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CBE" w:rsidRPr="00EE70DD" w:rsidRDefault="00DB7CBE" w:rsidP="000E6D5E">
      <w:pPr>
        <w:pStyle w:val="1"/>
        <w:rPr>
          <w:lang w:val="uk-UA"/>
        </w:rPr>
      </w:pPr>
      <w:r>
        <w:rPr>
          <w:lang w:val="uk-UA"/>
        </w:rPr>
        <w:t xml:space="preserve">            </w:t>
      </w:r>
      <w:r w:rsidR="000C2B3B" w:rsidRPr="000C2B3B">
        <w:t xml:space="preserve">26 </w:t>
      </w:r>
      <w:bookmarkStart w:id="0" w:name="_GoBack"/>
      <w:bookmarkEnd w:id="0"/>
      <w:r w:rsidRPr="00EE70DD">
        <w:rPr>
          <w:lang w:val="uk-UA"/>
        </w:rPr>
        <w:t xml:space="preserve">Березня 2020 р.         предмет:  </w:t>
      </w:r>
      <w:proofErr w:type="gramStart"/>
      <w:r w:rsidRPr="00EE70DD">
        <w:rPr>
          <w:lang w:val="uk-UA"/>
        </w:rPr>
        <w:t>спец</w:t>
      </w:r>
      <w:proofErr w:type="gramEnd"/>
      <w:r w:rsidRPr="00EE70DD">
        <w:rPr>
          <w:lang w:val="uk-UA"/>
        </w:rPr>
        <w:t>іальна технологія</w:t>
      </w:r>
    </w:p>
    <w:p w:rsidR="00DB7CBE" w:rsidRDefault="00DB7CBE" w:rsidP="00DB7C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E70D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гр. МШ-13 професія « Муляр. Штукатур» Викладач: </w:t>
      </w:r>
      <w:proofErr w:type="spellStart"/>
      <w:r w:rsidRPr="00EE70DD">
        <w:rPr>
          <w:rFonts w:ascii="Times New Roman" w:hAnsi="Times New Roman" w:cs="Times New Roman"/>
          <w:b/>
          <w:sz w:val="28"/>
          <w:szCs w:val="28"/>
          <w:lang w:val="uk-UA"/>
        </w:rPr>
        <w:t>Козиренко</w:t>
      </w:r>
      <w:proofErr w:type="spellEnd"/>
      <w:r w:rsidRPr="00EE70D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В.Б.</w:t>
      </w:r>
    </w:p>
    <w:p w:rsidR="00DB7CBE" w:rsidRDefault="00DB7CBE" w:rsidP="00DB7CBE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B7CBE" w:rsidRDefault="00DB7CBE" w:rsidP="00DB7CBE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EE70DD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Тема уроку: </w:t>
      </w:r>
      <w:r>
        <w:rPr>
          <w:rFonts w:ascii="Times New Roman" w:eastAsia="Batang" w:hAnsi="Times New Roman"/>
          <w:color w:val="000000"/>
          <w:sz w:val="28"/>
          <w:szCs w:val="28"/>
          <w:lang w:val="uk-UA" w:eastAsia="ru-RU"/>
        </w:rPr>
        <w:t>Кладка стін із лицьової цегли</w:t>
      </w:r>
    </w:p>
    <w:p w:rsidR="00DB7CBE" w:rsidRDefault="00DB7CBE" w:rsidP="00DB7CBE">
      <w:pPr>
        <w:spacing w:after="0" w:line="240" w:lineRule="auto"/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  <w:t>Законспектувати та вивчити опорний конспект.</w:t>
      </w:r>
    </w:p>
    <w:p w:rsidR="00DB7CBE" w:rsidRPr="005316A8" w:rsidRDefault="00DB7CBE" w:rsidP="00DB7CBE">
      <w:pPr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  <w:lang w:val="uk-UA"/>
        </w:rPr>
      </w:pPr>
    </w:p>
    <w:p w:rsidR="005316A8" w:rsidRDefault="00DB7CBE" w:rsidP="005316A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 w:rsidRPr="005316A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3F683AE" wp14:editId="13267F8F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3390265" cy="3028950"/>
            <wp:effectExtent l="0" t="0" r="635" b="0"/>
            <wp:wrapTight wrapText="bothSides">
              <wp:wrapPolygon edited="0">
                <wp:start x="0" y="0"/>
                <wp:lineTo x="0" y="21464"/>
                <wp:lineTo x="21483" y="21464"/>
                <wp:lineTo x="2148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7" t="16254" r="22874" b="17906"/>
                    <a:stretch/>
                  </pic:blipFill>
                  <pic:spPr bwMode="auto">
                    <a:xfrm>
                      <a:off x="0" y="0"/>
                      <a:ext cx="339026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A8" w:rsidRPr="005316A8">
        <w:rPr>
          <w:rFonts w:ascii="Verdana" w:hAnsi="Verdana"/>
          <w:color w:val="000000"/>
          <w:sz w:val="24"/>
          <w:szCs w:val="24"/>
          <w:shd w:val="clear" w:color="auto" w:fill="FFFFFF"/>
          <w:lang w:val="uk-UA"/>
        </w:rPr>
        <w:t>Л</w:t>
      </w:r>
      <w:r w:rsidRPr="005316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ицьова кладка з керамічної або силікатної цегли з розшивкою швів – найбільш поширений спосіб обробки фасадів. Лицьову поверхню стін викладають з відбірної цілої цегли або каменів з правильними кромками і кутами, а іншу частину кладки – зі звичайних каменів або цегли. </w:t>
      </w:r>
    </w:p>
    <w:p w:rsidR="005316A8" w:rsidRDefault="005316A8" w:rsidP="005316A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</w:p>
    <w:p w:rsidR="005316A8" w:rsidRDefault="005316A8" w:rsidP="005316A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</w:p>
    <w:p w:rsidR="005316A8" w:rsidRDefault="005316A8" w:rsidP="005316A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</w:p>
    <w:p w:rsidR="005316A8" w:rsidRDefault="005316A8" w:rsidP="005316A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</w:p>
    <w:p w:rsidR="005316A8" w:rsidRPr="005316A8" w:rsidRDefault="005316A8" w:rsidP="005316A8">
      <w:pPr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val="uk-UA"/>
        </w:rPr>
      </w:pPr>
      <w:r w:rsidRPr="005316A8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val="uk-UA"/>
        </w:rPr>
        <w:t xml:space="preserve">        </w:t>
      </w:r>
      <w:r w:rsidR="00DB7CBE" w:rsidRPr="005316A8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val="uk-UA"/>
        </w:rPr>
        <w:t xml:space="preserve">Кладку виконують за багаторядною системою. Облицювальний шар перев’язують із основною стіною, укладаючи тичкові ряди в лицьовому шарі через кожні п’ять ложкових рядів. </w:t>
      </w:r>
    </w:p>
    <w:p w:rsidR="00485E7D" w:rsidRDefault="00936494" w:rsidP="00485E7D">
      <w:pPr>
        <w:spacing w:after="0" w:line="240" w:lineRule="auto"/>
        <w:ind w:left="114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BDE4B01" wp14:editId="19F07262">
            <wp:simplePos x="0" y="0"/>
            <wp:positionH relativeFrom="column">
              <wp:posOffset>4158615</wp:posOffset>
            </wp:positionH>
            <wp:positionV relativeFrom="paragraph">
              <wp:posOffset>104775</wp:posOffset>
            </wp:positionV>
            <wp:extent cx="155257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467" y="21400"/>
                <wp:lineTo x="2146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9" t="50857" r="42948" b="18386"/>
                    <a:stretch/>
                  </pic:blipFill>
                  <pic:spPr bwMode="auto">
                    <a:xfrm>
                      <a:off x="0" y="0"/>
                      <a:ext cx="155257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16A8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4DF9893" wp14:editId="20ED13C6">
            <wp:simplePos x="0" y="0"/>
            <wp:positionH relativeFrom="column">
              <wp:posOffset>-403860</wp:posOffset>
            </wp:positionH>
            <wp:positionV relativeFrom="paragraph">
              <wp:posOffset>142875</wp:posOffset>
            </wp:positionV>
            <wp:extent cx="160020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343" y="21502"/>
                <wp:lineTo x="2134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33" t="53882" r="42948" b="14482"/>
                    <a:stretch/>
                  </pic:blipFill>
                  <pic:spPr bwMode="auto">
                    <a:xfrm>
                      <a:off x="0" y="0"/>
                      <a:ext cx="160020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21C5AA3" wp14:editId="54CDF289">
            <wp:simplePos x="0" y="0"/>
            <wp:positionH relativeFrom="column">
              <wp:posOffset>1815465</wp:posOffset>
            </wp:positionH>
            <wp:positionV relativeFrom="paragraph">
              <wp:posOffset>104775</wp:posOffset>
            </wp:positionV>
            <wp:extent cx="15716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469" y="21504"/>
                <wp:lineTo x="2146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33" t="50458" r="42948" b="16748"/>
                    <a:stretch/>
                  </pic:blipFill>
                  <pic:spPr bwMode="auto">
                    <a:xfrm>
                      <a:off x="0" y="0"/>
                      <a:ext cx="157162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E7D" w:rsidRDefault="00485E7D" w:rsidP="00485E7D">
      <w:pPr>
        <w:spacing w:after="0" w:line="240" w:lineRule="auto"/>
        <w:ind w:left="1140"/>
        <w:rPr>
          <w:rFonts w:ascii="Times New Roman" w:hAnsi="Times New Roman" w:cs="Times New Roman"/>
          <w:sz w:val="24"/>
          <w:szCs w:val="24"/>
          <w:lang w:val="uk-UA"/>
        </w:rPr>
      </w:pPr>
    </w:p>
    <w:p w:rsidR="00485E7D" w:rsidRDefault="00485E7D" w:rsidP="00485E7D">
      <w:pPr>
        <w:spacing w:after="0" w:line="240" w:lineRule="auto"/>
        <w:ind w:left="1140"/>
        <w:rPr>
          <w:rFonts w:ascii="Times New Roman" w:hAnsi="Times New Roman" w:cs="Times New Roman"/>
          <w:sz w:val="24"/>
          <w:szCs w:val="24"/>
          <w:lang w:val="uk-UA"/>
        </w:rPr>
      </w:pPr>
    </w:p>
    <w:p w:rsidR="00485E7D" w:rsidRDefault="00485E7D" w:rsidP="00485E7D">
      <w:pPr>
        <w:spacing w:after="0" w:line="240" w:lineRule="auto"/>
        <w:ind w:left="1140"/>
        <w:rPr>
          <w:rFonts w:ascii="Times New Roman" w:hAnsi="Times New Roman" w:cs="Times New Roman"/>
          <w:sz w:val="24"/>
          <w:szCs w:val="24"/>
          <w:lang w:val="uk-UA"/>
        </w:rPr>
      </w:pPr>
    </w:p>
    <w:p w:rsidR="00485E7D" w:rsidRDefault="00485E7D" w:rsidP="00485E7D">
      <w:pPr>
        <w:spacing w:after="0" w:line="240" w:lineRule="auto"/>
        <w:ind w:left="1140"/>
        <w:rPr>
          <w:rFonts w:ascii="Times New Roman" w:hAnsi="Times New Roman" w:cs="Times New Roman"/>
          <w:sz w:val="24"/>
          <w:szCs w:val="24"/>
          <w:lang w:val="uk-UA"/>
        </w:rPr>
      </w:pPr>
    </w:p>
    <w:p w:rsidR="00485E7D" w:rsidRDefault="00485E7D" w:rsidP="00485E7D">
      <w:pPr>
        <w:spacing w:after="0" w:line="240" w:lineRule="auto"/>
        <w:ind w:left="1140"/>
        <w:rPr>
          <w:rFonts w:ascii="Times New Roman" w:hAnsi="Times New Roman" w:cs="Times New Roman"/>
          <w:sz w:val="24"/>
          <w:szCs w:val="24"/>
          <w:lang w:val="uk-UA"/>
        </w:rPr>
      </w:pPr>
    </w:p>
    <w:p w:rsidR="00485E7D" w:rsidRDefault="00485E7D" w:rsidP="00485E7D">
      <w:pPr>
        <w:spacing w:after="0" w:line="240" w:lineRule="auto"/>
        <w:ind w:left="1140"/>
        <w:rPr>
          <w:rFonts w:ascii="Times New Roman" w:hAnsi="Times New Roman" w:cs="Times New Roman"/>
          <w:sz w:val="24"/>
          <w:szCs w:val="24"/>
          <w:lang w:val="uk-UA"/>
        </w:rPr>
      </w:pPr>
    </w:p>
    <w:p w:rsidR="00485E7D" w:rsidRDefault="00485E7D" w:rsidP="00485E7D">
      <w:pPr>
        <w:spacing w:after="0" w:line="240" w:lineRule="auto"/>
        <w:ind w:left="1140"/>
        <w:rPr>
          <w:rFonts w:ascii="Times New Roman" w:hAnsi="Times New Roman" w:cs="Times New Roman"/>
          <w:sz w:val="24"/>
          <w:szCs w:val="24"/>
          <w:lang w:val="uk-UA"/>
        </w:rPr>
      </w:pPr>
    </w:p>
    <w:p w:rsidR="00485E7D" w:rsidRDefault="00485E7D" w:rsidP="00485E7D">
      <w:pPr>
        <w:spacing w:after="0" w:line="240" w:lineRule="auto"/>
        <w:ind w:left="1140"/>
        <w:rPr>
          <w:rFonts w:ascii="Times New Roman" w:hAnsi="Times New Roman" w:cs="Times New Roman"/>
          <w:sz w:val="24"/>
          <w:szCs w:val="24"/>
          <w:lang w:val="uk-UA"/>
        </w:rPr>
      </w:pPr>
    </w:p>
    <w:p w:rsidR="00485E7D" w:rsidRDefault="00485E7D" w:rsidP="00485E7D">
      <w:pPr>
        <w:spacing w:after="0" w:line="240" w:lineRule="auto"/>
        <w:ind w:left="1140"/>
        <w:rPr>
          <w:rFonts w:ascii="Times New Roman" w:hAnsi="Times New Roman" w:cs="Times New Roman"/>
          <w:sz w:val="24"/>
          <w:szCs w:val="24"/>
          <w:lang w:val="uk-UA"/>
        </w:rPr>
      </w:pPr>
    </w:p>
    <w:p w:rsidR="00485E7D" w:rsidRDefault="00485E7D" w:rsidP="00485E7D">
      <w:pPr>
        <w:spacing w:after="0" w:line="240" w:lineRule="auto"/>
        <w:ind w:left="1140"/>
        <w:rPr>
          <w:rFonts w:ascii="Times New Roman" w:hAnsi="Times New Roman" w:cs="Times New Roman"/>
          <w:sz w:val="24"/>
          <w:szCs w:val="24"/>
          <w:lang w:val="uk-UA"/>
        </w:rPr>
      </w:pPr>
    </w:p>
    <w:p w:rsidR="005316A8" w:rsidRDefault="005316A8" w:rsidP="005316A8">
      <w:pPr>
        <w:pStyle w:val="a5"/>
        <w:spacing w:after="0" w:line="240" w:lineRule="auto"/>
        <w:ind w:left="150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</w:p>
    <w:p w:rsidR="00485E7D" w:rsidRDefault="00485E7D" w:rsidP="005316A8">
      <w:pPr>
        <w:pStyle w:val="a5"/>
        <w:spacing w:after="0" w:line="240" w:lineRule="auto"/>
        <w:ind w:left="150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</w:p>
    <w:p w:rsidR="00485E7D" w:rsidRDefault="00485E7D" w:rsidP="005316A8">
      <w:pPr>
        <w:pStyle w:val="a5"/>
        <w:spacing w:after="0" w:line="240" w:lineRule="auto"/>
        <w:ind w:left="150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</w:p>
    <w:p w:rsidR="00485E7D" w:rsidRDefault="00485E7D" w:rsidP="005316A8">
      <w:pPr>
        <w:pStyle w:val="a5"/>
        <w:spacing w:after="0" w:line="240" w:lineRule="auto"/>
        <w:ind w:left="150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</w:p>
    <w:p w:rsidR="00485E7D" w:rsidRDefault="00485E7D" w:rsidP="00485E7D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proofErr w:type="spellStart"/>
      <w:r w:rsidRPr="00485E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Перевязка</w:t>
      </w:r>
      <w:proofErr w:type="spellEnd"/>
      <w:r w:rsidRPr="00485E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  кладки з цегли з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 </w:t>
      </w:r>
      <w:r w:rsidRPr="00485E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облицюванням лицьовою цеглою</w:t>
      </w:r>
    </w:p>
    <w:p w:rsidR="005316A8" w:rsidRPr="00936494" w:rsidRDefault="00485E7D" w:rsidP="005316A8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 w:rsidRPr="00485E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Кладку стін з керамічних каменів </w:t>
      </w:r>
      <w:proofErr w:type="spellStart"/>
      <w:r w:rsidRPr="00485E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перевязують</w:t>
      </w:r>
      <w:proofErr w:type="spellEnd"/>
      <w:r w:rsidRPr="00485E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з лицьовою цеглою кладкою через два або три ряди.</w:t>
      </w:r>
    </w:p>
    <w:p w:rsidR="005316A8" w:rsidRPr="00936494" w:rsidRDefault="00936494" w:rsidP="00936494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36494">
        <w:rPr>
          <w:rFonts w:ascii="Times New Roman" w:hAnsi="Times New Roman" w:cs="Times New Roman"/>
          <w:sz w:val="24"/>
          <w:szCs w:val="24"/>
          <w:lang w:val="uk-UA"/>
        </w:rPr>
        <w:t>Перевязка</w:t>
      </w:r>
      <w:proofErr w:type="spellEnd"/>
      <w:r w:rsidRPr="00936494">
        <w:rPr>
          <w:rFonts w:ascii="Times New Roman" w:hAnsi="Times New Roman" w:cs="Times New Roman"/>
          <w:sz w:val="24"/>
          <w:szCs w:val="24"/>
          <w:lang w:val="uk-UA"/>
        </w:rPr>
        <w:t xml:space="preserve"> лицьової кладки з цегли з кладкою з керамічних каменів</w:t>
      </w:r>
    </w:p>
    <w:p w:rsidR="005316A8" w:rsidRDefault="005316A8" w:rsidP="00DB7CBE">
      <w:pPr>
        <w:spacing w:after="0" w:line="240" w:lineRule="auto"/>
        <w:rPr>
          <w:lang w:val="uk-UA"/>
        </w:rPr>
      </w:pPr>
    </w:p>
    <w:p w:rsidR="005316A8" w:rsidRDefault="005316A8" w:rsidP="00DB7CBE">
      <w:pPr>
        <w:spacing w:after="0" w:line="240" w:lineRule="auto"/>
        <w:rPr>
          <w:lang w:val="uk-UA"/>
        </w:rPr>
      </w:pPr>
    </w:p>
    <w:p w:rsidR="005316A8" w:rsidRDefault="005316A8" w:rsidP="00DB7CBE">
      <w:pPr>
        <w:spacing w:after="0" w:line="240" w:lineRule="auto"/>
        <w:rPr>
          <w:lang w:val="uk-UA"/>
        </w:rPr>
      </w:pPr>
    </w:p>
    <w:p w:rsidR="005316A8" w:rsidRDefault="005316A8" w:rsidP="00DB7CBE">
      <w:pPr>
        <w:spacing w:after="0" w:line="240" w:lineRule="auto"/>
        <w:rPr>
          <w:lang w:val="uk-UA"/>
        </w:rPr>
      </w:pPr>
    </w:p>
    <w:p w:rsidR="00936494" w:rsidRPr="00936494" w:rsidRDefault="00936494" w:rsidP="00C8227B">
      <w:pPr>
        <w:shd w:val="clear" w:color="auto" w:fill="FFFFFF"/>
        <w:spacing w:beforeAutospacing="1" w:after="0" w:afterAutospacing="1" w:line="288" w:lineRule="atLeast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936494">
        <w:rPr>
          <w:rFonts w:ascii="Calibri" w:eastAsia="Times New Roman" w:hAnsi="Calibri" w:cs="Calibri"/>
          <w:color w:val="0C0C0C"/>
          <w:sz w:val="30"/>
          <w:szCs w:val="30"/>
          <w:bdr w:val="none" w:sz="0" w:space="0" w:color="auto" w:frame="1"/>
          <w:lang w:eastAsia="ru-RU"/>
        </w:rPr>
        <w:t>Робочі</w:t>
      </w:r>
      <w:proofErr w:type="spellEnd"/>
      <w:r w:rsidRPr="00936494">
        <w:rPr>
          <w:rFonts w:ascii="Calibri" w:eastAsia="Times New Roman" w:hAnsi="Calibri" w:cs="Calibri"/>
          <w:color w:val="0C0C0C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 w:rsidRPr="00936494">
        <w:rPr>
          <w:rFonts w:ascii="Calibri" w:eastAsia="Times New Roman" w:hAnsi="Calibri" w:cs="Calibri"/>
          <w:color w:val="0C0C0C"/>
          <w:sz w:val="30"/>
          <w:szCs w:val="30"/>
          <w:bdr w:val="none" w:sz="0" w:space="0" w:color="auto" w:frame="1"/>
          <w:lang w:eastAsia="ru-RU"/>
        </w:rPr>
        <w:t>поради</w:t>
      </w:r>
      <w:proofErr w:type="spellEnd"/>
      <w:r w:rsidRPr="00936494">
        <w:rPr>
          <w:rFonts w:ascii="Calibri" w:eastAsia="Times New Roman" w:hAnsi="Calibri" w:cs="Calibri"/>
          <w:color w:val="0C0C0C"/>
          <w:sz w:val="30"/>
          <w:szCs w:val="30"/>
          <w:bdr w:val="none" w:sz="0" w:space="0" w:color="auto" w:frame="1"/>
          <w:lang w:eastAsia="ru-RU"/>
        </w:rPr>
        <w:t xml:space="preserve"> з </w:t>
      </w:r>
      <w:proofErr w:type="spellStart"/>
      <w:r w:rsidRPr="00936494">
        <w:rPr>
          <w:rFonts w:ascii="Calibri" w:eastAsia="Times New Roman" w:hAnsi="Calibri" w:cs="Calibri"/>
          <w:color w:val="0C0C0C"/>
          <w:sz w:val="30"/>
          <w:szCs w:val="30"/>
          <w:bdr w:val="none" w:sz="0" w:space="0" w:color="auto" w:frame="1"/>
          <w:lang w:eastAsia="ru-RU"/>
        </w:rPr>
        <w:t>укладання</w:t>
      </w:r>
      <w:proofErr w:type="spellEnd"/>
      <w:r w:rsidRPr="00936494">
        <w:rPr>
          <w:rFonts w:ascii="Calibri" w:eastAsia="Times New Roman" w:hAnsi="Calibri" w:cs="Calibri"/>
          <w:color w:val="0C0C0C"/>
          <w:sz w:val="30"/>
          <w:szCs w:val="30"/>
          <w:bdr w:val="none" w:sz="0" w:space="0" w:color="auto" w:frame="1"/>
          <w:lang w:eastAsia="ru-RU"/>
        </w:rPr>
        <w:t xml:space="preserve"> </w:t>
      </w:r>
      <w:proofErr w:type="spellStart"/>
      <w:r w:rsidRPr="00936494">
        <w:rPr>
          <w:rFonts w:ascii="Calibri" w:eastAsia="Times New Roman" w:hAnsi="Calibri" w:cs="Calibri"/>
          <w:color w:val="0C0C0C"/>
          <w:sz w:val="30"/>
          <w:szCs w:val="30"/>
          <w:bdr w:val="none" w:sz="0" w:space="0" w:color="auto" w:frame="1"/>
          <w:lang w:eastAsia="ru-RU"/>
        </w:rPr>
        <w:t>цегли</w:t>
      </w:r>
      <w:proofErr w:type="spellEnd"/>
      <w:r w:rsidR="00476825">
        <w:rPr>
          <w:rFonts w:ascii="Calibri" w:eastAsia="Times New Roman" w:hAnsi="Calibri" w:cs="Calibri"/>
          <w:color w:val="0C0C0C"/>
          <w:sz w:val="30"/>
          <w:szCs w:val="30"/>
          <w:bdr w:val="none" w:sz="0" w:space="0" w:color="auto" w:frame="1"/>
          <w:lang w:val="uk-UA" w:eastAsia="ru-RU"/>
        </w:rPr>
        <w:t>:</w:t>
      </w:r>
    </w:p>
    <w:p w:rsidR="00C8227B" w:rsidRPr="00C8227B" w:rsidRDefault="00476825" w:rsidP="00936494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 w:rsidR="00936494"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початку </w:t>
      </w:r>
      <w:proofErr w:type="spellStart"/>
      <w:r w:rsidR="00936494"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</w:t>
      </w:r>
      <w:proofErr w:type="spellEnd"/>
      <w:r w:rsidR="00936494"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36494"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викладати</w:t>
      </w:r>
      <w:proofErr w:type="spellEnd"/>
      <w:r w:rsidR="00936494"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36494"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кожен</w:t>
      </w:r>
      <w:proofErr w:type="spellEnd"/>
      <w:r w:rsidR="00936494"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 «</w:t>
      </w:r>
      <w:proofErr w:type="spellStart"/>
      <w:r w:rsidR="00936494"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всуху</w:t>
      </w:r>
      <w:proofErr w:type="spellEnd"/>
      <w:r w:rsidR="00936494"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без </w:t>
      </w:r>
      <w:proofErr w:type="spellStart"/>
      <w:r w:rsidR="00936494"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розчину</w:t>
      </w:r>
      <w:proofErr w:type="spellEnd"/>
      <w:r w:rsidR="00936494"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8227B" w:rsidRPr="00C822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8227B" w:rsidRPr="0047682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( </w:t>
      </w:r>
      <w:proofErr w:type="spellStart"/>
      <w:r w:rsidR="00936494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</w:t>
      </w:r>
      <w:proofErr w:type="spellEnd"/>
      <w:r w:rsidR="00936494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дозволит</w:t>
      </w:r>
      <w:r w:rsidR="00C8227B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ь </w:t>
      </w:r>
      <w:proofErr w:type="spellStart"/>
      <w:r w:rsidR="00C8227B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впорядкувати</w:t>
      </w:r>
      <w:proofErr w:type="spellEnd"/>
      <w:r w:rsidR="00C8227B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C8227B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цегл</w:t>
      </w:r>
      <w:proofErr w:type="spellEnd"/>
      <w:r w:rsidR="00C8227B" w:rsidRPr="0047682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</w:t>
      </w:r>
      <w:r w:rsidR="00936494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 </w:t>
      </w:r>
      <w:proofErr w:type="spellStart"/>
      <w:r w:rsidR="00936494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нестандартними</w:t>
      </w:r>
      <w:proofErr w:type="spellEnd"/>
      <w:r w:rsidR="00936494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936494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розмірами</w:t>
      </w:r>
      <w:proofErr w:type="spellEnd"/>
      <w:r w:rsidR="00936494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для </w:t>
      </w:r>
      <w:proofErr w:type="spellStart"/>
      <w:r w:rsidR="00936494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подальшого</w:t>
      </w:r>
      <w:proofErr w:type="spellEnd"/>
      <w:r w:rsidR="00936494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936494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укладання</w:t>
      </w:r>
      <w:proofErr w:type="spellEnd"/>
      <w:r w:rsidR="00936494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936494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його</w:t>
      </w:r>
      <w:proofErr w:type="spellEnd"/>
      <w:r w:rsidR="00936494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</w:t>
      </w:r>
      <w:proofErr w:type="spellStart"/>
      <w:r w:rsidR="00936494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окремий</w:t>
      </w:r>
      <w:proofErr w:type="spellEnd"/>
      <w:r w:rsidR="00936494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ряд </w:t>
      </w:r>
      <w:proofErr w:type="spellStart"/>
      <w:r w:rsidR="00936494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або</w:t>
      </w:r>
      <w:proofErr w:type="spellEnd"/>
      <w:r w:rsidR="00936494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936494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визначити</w:t>
      </w:r>
      <w:proofErr w:type="spellEnd"/>
      <w:r w:rsidR="00936494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936494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місця</w:t>
      </w:r>
      <w:proofErr w:type="spellEnd"/>
      <w:r w:rsidR="00936494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936494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підрізування</w:t>
      </w:r>
      <w:proofErr w:type="spellEnd"/>
      <w:r w:rsidR="00936494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936494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цегли</w:t>
      </w:r>
      <w:proofErr w:type="spellEnd"/>
      <w:r w:rsidR="00936494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де </w:t>
      </w:r>
      <w:proofErr w:type="spellStart"/>
      <w:r w:rsidR="00936494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</w:t>
      </w:r>
      <w:proofErr w:type="spellEnd"/>
      <w:r w:rsidR="00936494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936494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потрібно</w:t>
      </w:r>
      <w:proofErr w:type="spellEnd"/>
      <w:r w:rsidR="00936494" w:rsidRPr="0047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C8227B" w:rsidRPr="00C822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936494" w:rsidRPr="00C8227B" w:rsidRDefault="00936494" w:rsidP="00936494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proofErr w:type="gramStart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ізання</w:t>
      </w:r>
      <w:proofErr w:type="spellEnd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треба </w:t>
      </w:r>
      <w:proofErr w:type="spellStart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використовувати</w:t>
      </w:r>
      <w:proofErr w:type="spellEnd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болгарку </w:t>
      </w:r>
      <w:proofErr w:type="spellStart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спеціальним</w:t>
      </w:r>
      <w:proofErr w:type="spellEnd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кругом по </w:t>
      </w:r>
      <w:proofErr w:type="spellStart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каменю</w:t>
      </w:r>
      <w:proofErr w:type="spellEnd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Ні</w:t>
      </w:r>
      <w:proofErr w:type="spellEnd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якому</w:t>
      </w:r>
      <w:proofErr w:type="spellEnd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разі</w:t>
      </w:r>
      <w:proofErr w:type="spellEnd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відбивати</w:t>
      </w:r>
      <w:proofErr w:type="spellEnd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шматки</w:t>
      </w:r>
      <w:proofErr w:type="gramEnd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молотком.</w:t>
      </w:r>
    </w:p>
    <w:p w:rsidR="00C8227B" w:rsidRPr="00C8227B" w:rsidRDefault="00476825" w:rsidP="00C8227B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proofErr w:type="spellStart"/>
      <w:r w:rsidR="00C8227B"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еред</w:t>
      </w:r>
      <w:proofErr w:type="spellEnd"/>
      <w:r w:rsidR="00C8227B"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8227B"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остаточн</w:t>
      </w:r>
      <w:r w:rsidR="00C8227B" w:rsidRPr="00C822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</w:t>
      </w:r>
      <w:proofErr w:type="spellEnd"/>
      <w:r w:rsidR="00C8227B"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8227B"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укладанням</w:t>
      </w:r>
      <w:proofErr w:type="spellEnd"/>
      <w:r w:rsidR="00C8227B" w:rsidRPr="00C822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proofErr w:type="spellStart"/>
      <w:r w:rsidR="00936494"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цегл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змочувати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інакше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r w:rsidR="00936494"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36494"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відбирати</w:t>
      </w:r>
      <w:proofErr w:type="spellEnd"/>
      <w:r w:rsidR="00936494"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36494"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вологу</w:t>
      </w:r>
      <w:proofErr w:type="spellEnd"/>
      <w:r w:rsidR="00936494"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="00936494"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розчину</w:t>
      </w:r>
      <w:proofErr w:type="spellEnd"/>
      <w:r w:rsidR="00936494"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кладка буде не </w:t>
      </w:r>
      <w:proofErr w:type="spellStart"/>
      <w:r w:rsidR="00936494"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="00936494"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36494"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міцною</w:t>
      </w:r>
      <w:proofErr w:type="spellEnd"/>
      <w:r w:rsidR="00936494"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6494" w:rsidRPr="00476825" w:rsidRDefault="00936494" w:rsidP="00C8227B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Клінкерна</w:t>
      </w:r>
      <w:proofErr w:type="spellEnd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цегла</w:t>
      </w:r>
      <w:proofErr w:type="spellEnd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силу </w:t>
      </w:r>
      <w:proofErr w:type="spellStart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своїх</w:t>
      </w:r>
      <w:proofErr w:type="spellEnd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якостей</w:t>
      </w:r>
      <w:proofErr w:type="spellEnd"/>
      <w:r w:rsidR="004768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вбирає</w:t>
      </w:r>
      <w:proofErr w:type="spellEnd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воду в </w:t>
      </w:r>
      <w:proofErr w:type="spellStart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набагато</w:t>
      </w:r>
      <w:proofErr w:type="spellEnd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меншому</w:t>
      </w:r>
      <w:proofErr w:type="spellEnd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ступені</w:t>
      </w:r>
      <w:proofErr w:type="spellEnd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</w:t>
      </w:r>
      <w:proofErr w:type="spellStart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змочувати</w:t>
      </w:r>
      <w:proofErr w:type="spellEnd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треба, а </w:t>
      </w:r>
      <w:proofErr w:type="spellStart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розчин</w:t>
      </w:r>
      <w:proofErr w:type="spellEnd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</w:t>
      </w:r>
      <w:proofErr w:type="spellEnd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використовувати</w:t>
      </w:r>
      <w:proofErr w:type="spellEnd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</w:t>
      </w:r>
      <w:proofErr w:type="spellEnd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жорсткий</w:t>
      </w:r>
      <w:proofErr w:type="spellEnd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 </w:t>
      </w:r>
      <w:proofErr w:type="spellStart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низьким</w:t>
      </w:r>
      <w:proofErr w:type="spellEnd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>вмістом</w:t>
      </w:r>
      <w:proofErr w:type="spellEnd"/>
      <w:r w:rsidRPr="00C82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води.</w:t>
      </w:r>
    </w:p>
    <w:p w:rsidR="00476825" w:rsidRPr="00C8227B" w:rsidRDefault="00476825" w:rsidP="00476825">
      <w:pPr>
        <w:pStyle w:val="a5"/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6494" w:rsidRPr="00476825" w:rsidRDefault="00C8227B" w:rsidP="00C8227B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ins w:id="1" w:author="Unknown"/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7682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ins w:id="2" w:author="Unknown"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«</w:t>
        </w:r>
        <w:proofErr w:type="spellStart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Постіль</w:t>
        </w:r>
        <w:proofErr w:type="spellEnd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» з </w:t>
        </w:r>
        <w:proofErr w:type="spellStart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розчинної</w:t>
        </w:r>
        <w:proofErr w:type="spellEnd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</w:t>
        </w:r>
        <w:proofErr w:type="spellStart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суміші</w:t>
        </w:r>
        <w:proofErr w:type="spellEnd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</w:t>
        </w:r>
        <w:proofErr w:type="spellStart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викладають</w:t>
        </w:r>
        <w:proofErr w:type="spellEnd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так, </w:t>
        </w:r>
        <w:proofErr w:type="spellStart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щоб</w:t>
        </w:r>
        <w:proofErr w:type="spellEnd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вона не доходила до краю </w:t>
        </w:r>
        <w:proofErr w:type="spellStart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поверхні</w:t>
        </w:r>
        <w:proofErr w:type="spellEnd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</w:t>
        </w:r>
        <w:proofErr w:type="spellStart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приблизно</w:t>
        </w:r>
        <w:proofErr w:type="spellEnd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на 10 мм. Для </w:t>
        </w:r>
        <w:proofErr w:type="spellStart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цього</w:t>
        </w:r>
        <w:proofErr w:type="spellEnd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</w:t>
        </w:r>
        <w:proofErr w:type="spellStart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можна</w:t>
        </w:r>
        <w:proofErr w:type="spellEnd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</w:t>
        </w:r>
        <w:proofErr w:type="spellStart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використовувати</w:t>
        </w:r>
        <w:proofErr w:type="spellEnd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шаблон-трафарет, </w:t>
        </w:r>
        <w:proofErr w:type="spellStart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який</w:t>
        </w:r>
        <w:proofErr w:type="spellEnd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</w:t>
        </w:r>
        <w:proofErr w:type="spellStart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допоможе</w:t>
        </w:r>
        <w:proofErr w:type="spellEnd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</w:t>
        </w:r>
        <w:proofErr w:type="spellStart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укладати</w:t>
        </w:r>
        <w:proofErr w:type="spellEnd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</w:t>
        </w:r>
        <w:proofErr w:type="spellStart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суміш</w:t>
        </w:r>
        <w:proofErr w:type="spellEnd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</w:t>
        </w:r>
        <w:proofErr w:type="spellStart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вузьким</w:t>
        </w:r>
        <w:proofErr w:type="spellEnd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і </w:t>
        </w:r>
        <w:proofErr w:type="spellStart"/>
        <w:proofErr w:type="gramStart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р</w:t>
        </w:r>
        <w:proofErr w:type="gramEnd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івним</w:t>
        </w:r>
        <w:proofErr w:type="spellEnd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шаром, за </w:t>
        </w:r>
        <w:proofErr w:type="spellStart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рахунок</w:t>
        </w:r>
        <w:proofErr w:type="spellEnd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</w:t>
        </w:r>
        <w:proofErr w:type="spellStart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чого</w:t>
        </w:r>
        <w:proofErr w:type="spellEnd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</w:t>
        </w:r>
        <w:proofErr w:type="spellStart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немає</w:t>
        </w:r>
        <w:proofErr w:type="spellEnd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потреби в </w:t>
        </w:r>
        <w:proofErr w:type="spellStart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підрізуванні</w:t>
        </w:r>
        <w:proofErr w:type="spellEnd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</w:t>
        </w:r>
        <w:proofErr w:type="spellStart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розчину</w:t>
        </w:r>
        <w:proofErr w:type="spellEnd"/>
        <w:r w:rsidR="00936494"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кельмою </w:t>
        </w:r>
      </w:ins>
      <w:r w:rsidRPr="00476825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. </w:t>
      </w:r>
    </w:p>
    <w:p w:rsidR="00936494" w:rsidRPr="00476825" w:rsidRDefault="00936494" w:rsidP="00C8227B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ins w:id="3" w:author="Unknown"/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ins w:id="4" w:author="Unknown"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Не </w:t>
        </w:r>
        <w:proofErr w:type="spellStart"/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рекомендується</w:t>
        </w:r>
        <w:proofErr w:type="spellEnd"/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</w:t>
        </w:r>
        <w:proofErr w:type="spellStart"/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рухати</w:t>
        </w:r>
        <w:proofErr w:type="spellEnd"/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</w:t>
        </w:r>
        <w:proofErr w:type="spellStart"/>
        <w:r w:rsidRPr="00476825">
          <w:rPr>
            <w:rFonts w:ascii="Times New Roman" w:eastAsia="Times New Roman" w:hAnsi="Times New Roman" w:cs="Times New Roman"/>
            <w:color w:val="1F497D" w:themeColor="text2"/>
            <w:sz w:val="28"/>
            <w:szCs w:val="28"/>
            <w:lang w:eastAsia="ru-RU"/>
          </w:rPr>
          <w:t>цегл</w:t>
        </w:r>
      </w:ins>
      <w:proofErr w:type="spellEnd"/>
      <w:r w:rsidR="00C8227B" w:rsidRPr="00476825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  <w:t>у</w:t>
      </w:r>
      <w:ins w:id="5" w:author="Unknown">
        <w:r w:rsidRPr="00476825">
          <w:rPr>
            <w:rFonts w:ascii="Times New Roman" w:eastAsia="Times New Roman" w:hAnsi="Times New Roman" w:cs="Times New Roman"/>
            <w:color w:val="1F497D" w:themeColor="text2"/>
            <w:sz w:val="28"/>
            <w:szCs w:val="28"/>
            <w:lang w:eastAsia="ru-RU"/>
          </w:rPr>
          <w:t xml:space="preserve"> </w:t>
        </w:r>
        <w:proofErr w:type="spellStart"/>
        <w:r w:rsidRPr="00476825">
          <w:rPr>
            <w:rFonts w:ascii="Times New Roman" w:eastAsia="Times New Roman" w:hAnsi="Times New Roman" w:cs="Times New Roman"/>
            <w:color w:val="1F497D" w:themeColor="text2"/>
            <w:sz w:val="28"/>
            <w:szCs w:val="28"/>
            <w:lang w:eastAsia="ru-RU"/>
          </w:rPr>
          <w:t>після</w:t>
        </w:r>
        <w:proofErr w:type="spellEnd"/>
        <w:r w:rsidRPr="00476825">
          <w:rPr>
            <w:rFonts w:ascii="Times New Roman" w:eastAsia="Times New Roman" w:hAnsi="Times New Roman" w:cs="Times New Roman"/>
            <w:color w:val="1F497D" w:themeColor="text2"/>
            <w:sz w:val="28"/>
            <w:szCs w:val="28"/>
            <w:lang w:eastAsia="ru-RU"/>
          </w:rPr>
          <w:t xml:space="preserve"> того, як в</w:t>
        </w:r>
      </w:ins>
      <w:proofErr w:type="spellStart"/>
      <w:r w:rsidR="00C8227B" w:rsidRPr="00476825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  <w:t>она</w:t>
      </w:r>
      <w:proofErr w:type="spellEnd"/>
      <w:r w:rsidR="00C8227B" w:rsidRPr="00476825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  <w:t xml:space="preserve"> </w:t>
      </w:r>
      <w:ins w:id="6" w:author="Unknown">
        <w:r w:rsidRPr="00476825">
          <w:rPr>
            <w:rFonts w:ascii="Times New Roman" w:eastAsia="Times New Roman" w:hAnsi="Times New Roman" w:cs="Times New Roman"/>
            <w:color w:val="1F497D" w:themeColor="text2"/>
            <w:sz w:val="28"/>
            <w:szCs w:val="28"/>
            <w:lang w:eastAsia="ru-RU"/>
          </w:rPr>
          <w:t xml:space="preserve"> </w:t>
        </w:r>
        <w:proofErr w:type="spellStart"/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трохи</w:t>
        </w:r>
        <w:proofErr w:type="spellEnd"/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</w:t>
        </w:r>
        <w:proofErr w:type="spellStart"/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схопиться</w:t>
        </w:r>
        <w:proofErr w:type="spellEnd"/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. </w:t>
        </w:r>
        <w:proofErr w:type="spellStart"/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Бризки</w:t>
        </w:r>
        <w:proofErr w:type="spellEnd"/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</w:t>
        </w:r>
        <w:proofErr w:type="spellStart"/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розчину</w:t>
        </w:r>
        <w:proofErr w:type="spellEnd"/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треба </w:t>
        </w:r>
        <w:proofErr w:type="spellStart"/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відразу</w:t>
        </w:r>
        <w:proofErr w:type="spellEnd"/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</w:t>
        </w:r>
        <w:proofErr w:type="spellStart"/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видаляти</w:t>
        </w:r>
        <w:proofErr w:type="spellEnd"/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з </w:t>
        </w:r>
        <w:proofErr w:type="spellStart"/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лицьової</w:t>
        </w:r>
        <w:proofErr w:type="spellEnd"/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</w:t>
        </w:r>
        <w:proofErr w:type="spellStart"/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поверхні</w:t>
        </w:r>
        <w:proofErr w:type="spellEnd"/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до </w:t>
        </w:r>
        <w:proofErr w:type="spellStart"/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затвердіння</w:t>
        </w:r>
        <w:proofErr w:type="spellEnd"/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, </w:t>
        </w:r>
        <w:proofErr w:type="spellStart"/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інакше</w:t>
        </w:r>
        <w:proofErr w:type="spellEnd"/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є </w:t>
        </w:r>
        <w:proofErr w:type="spellStart"/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небезпека</w:t>
        </w:r>
        <w:proofErr w:type="spellEnd"/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</w:t>
        </w:r>
        <w:proofErr w:type="spellStart"/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пошкодити</w:t>
        </w:r>
        <w:proofErr w:type="spellEnd"/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 </w:t>
        </w:r>
        <w:proofErr w:type="spellStart"/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>матеріал</w:t>
        </w:r>
        <w:proofErr w:type="spellEnd"/>
        <w:r w:rsidRPr="00476825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. </w:t>
        </w:r>
      </w:ins>
    </w:p>
    <w:p w:rsidR="00476825" w:rsidRDefault="00476825" w:rsidP="00C8227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color w:val="4F81BD" w:themeColor="accent1"/>
          <w:sz w:val="28"/>
          <w:szCs w:val="28"/>
          <w:lang w:val="uk-UA"/>
        </w:rPr>
      </w:pPr>
    </w:p>
    <w:p w:rsidR="005316A8" w:rsidRDefault="00476825" w:rsidP="00C8227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color w:val="4F81BD" w:themeColor="accent1"/>
          <w:sz w:val="28"/>
          <w:szCs w:val="28"/>
          <w:lang w:val="uk-UA"/>
        </w:rPr>
      </w:pPr>
      <w:r w:rsidRPr="00476825">
        <w:rPr>
          <w:rFonts w:ascii="Times New Roman" w:hAnsi="Times New Roman" w:cs="Times New Roman"/>
          <w:color w:val="4F81BD" w:themeColor="accent1"/>
          <w:sz w:val="28"/>
          <w:szCs w:val="28"/>
          <w:lang w:val="uk-UA"/>
        </w:rPr>
        <w:t>Домашнє завдання:</w:t>
      </w:r>
      <w:r>
        <w:rPr>
          <w:rFonts w:ascii="Times New Roman" w:hAnsi="Times New Roman" w:cs="Times New Roman"/>
          <w:color w:val="4F81BD" w:themeColor="accent1"/>
          <w:sz w:val="28"/>
          <w:szCs w:val="28"/>
          <w:lang w:val="uk-UA"/>
        </w:rPr>
        <w:t xml:space="preserve"> Підготуйте доповідь на тему : « Лицьова кладка стін»</w:t>
      </w:r>
    </w:p>
    <w:p w:rsidR="00D73588" w:rsidRPr="00D73588" w:rsidRDefault="00D73588" w:rsidP="00D7358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6F6F6"/>
          <w:lang w:val="uk-UA"/>
        </w:rPr>
      </w:pPr>
      <w:r w:rsidRPr="00D73588">
        <w:rPr>
          <w:rFonts w:ascii="Times New Roman" w:eastAsia="Calibri" w:hAnsi="Times New Roman" w:cs="Times New Roman"/>
          <w:sz w:val="28"/>
          <w:szCs w:val="28"/>
          <w:shd w:val="clear" w:color="auto" w:fill="F6F6F6"/>
          <w:lang w:val="uk-UA"/>
        </w:rPr>
        <w:t xml:space="preserve">Відповіді надсилати на </w:t>
      </w:r>
      <w:proofErr w:type="spellStart"/>
      <w:r w:rsidRPr="00D73588">
        <w:rPr>
          <w:rFonts w:ascii="Times New Roman" w:eastAsia="Calibri" w:hAnsi="Times New Roman" w:cs="Times New Roman"/>
          <w:sz w:val="28"/>
          <w:szCs w:val="28"/>
          <w:shd w:val="clear" w:color="auto" w:fill="F6F6F6"/>
          <w:lang w:val="uk-UA"/>
        </w:rPr>
        <w:t>ел</w:t>
      </w:r>
      <w:proofErr w:type="spellEnd"/>
      <w:r w:rsidRPr="00D73588">
        <w:rPr>
          <w:rFonts w:ascii="Times New Roman" w:eastAsia="Calibri" w:hAnsi="Times New Roman" w:cs="Times New Roman"/>
          <w:sz w:val="28"/>
          <w:szCs w:val="28"/>
          <w:shd w:val="clear" w:color="auto" w:fill="F6F6F6"/>
          <w:lang w:val="uk-UA"/>
        </w:rPr>
        <w:t xml:space="preserve"> пошту: </w:t>
      </w:r>
      <w:hyperlink r:id="rId10" w:history="1">
        <w:r w:rsidRPr="00D73588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shd w:val="clear" w:color="auto" w:fill="F6F6F6"/>
            <w:lang w:val="en-US"/>
          </w:rPr>
          <w:t>vkozyrenko</w:t>
        </w:r>
        <w:r w:rsidRPr="00D73588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shd w:val="clear" w:color="auto" w:fill="F6F6F6"/>
          </w:rPr>
          <w:t>17@</w:t>
        </w:r>
        <w:r w:rsidRPr="00D73588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shd w:val="clear" w:color="auto" w:fill="F6F6F6"/>
            <w:lang w:val="en-US"/>
          </w:rPr>
          <w:t>gmail</w:t>
        </w:r>
        <w:r w:rsidRPr="00D73588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shd w:val="clear" w:color="auto" w:fill="F6F6F6"/>
          </w:rPr>
          <w:t>.</w:t>
        </w:r>
        <w:r w:rsidRPr="00D73588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shd w:val="clear" w:color="auto" w:fill="F6F6F6"/>
            <w:lang w:val="en-US"/>
          </w:rPr>
          <w:t>com</w:t>
        </w:r>
      </w:hyperlink>
      <w:r w:rsidRPr="00D73588">
        <w:rPr>
          <w:rFonts w:ascii="Times New Roman" w:eastAsia="Calibri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D73588" w:rsidRPr="00D73588" w:rsidRDefault="00D73588" w:rsidP="00D7358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6F6F6"/>
          <w:lang w:val="uk-UA"/>
        </w:rPr>
      </w:pPr>
      <w:r w:rsidRPr="00D73588">
        <w:rPr>
          <w:rFonts w:ascii="Times New Roman" w:eastAsia="Calibri" w:hAnsi="Times New Roman" w:cs="Times New Roman"/>
          <w:sz w:val="28"/>
          <w:szCs w:val="28"/>
          <w:shd w:val="clear" w:color="auto" w:fill="F6F6F6"/>
          <w:lang w:val="uk-UA"/>
        </w:rPr>
        <w:t xml:space="preserve">або </w:t>
      </w:r>
      <w:proofErr w:type="spellStart"/>
      <w:r w:rsidRPr="00D73588">
        <w:rPr>
          <w:rFonts w:ascii="Times New Roman" w:eastAsia="Calibri" w:hAnsi="Times New Roman" w:cs="Times New Roman"/>
          <w:sz w:val="28"/>
          <w:szCs w:val="28"/>
          <w:shd w:val="clear" w:color="auto" w:fill="F6F6F6"/>
          <w:lang w:val="uk-UA"/>
        </w:rPr>
        <w:t>вайбер</w:t>
      </w:r>
      <w:proofErr w:type="spellEnd"/>
      <w:r w:rsidRPr="00D73588">
        <w:rPr>
          <w:rFonts w:ascii="Times New Roman" w:eastAsia="Calibri" w:hAnsi="Times New Roman" w:cs="Times New Roman"/>
          <w:sz w:val="28"/>
          <w:szCs w:val="28"/>
          <w:shd w:val="clear" w:color="auto" w:fill="F6F6F6"/>
          <w:lang w:val="uk-UA"/>
        </w:rPr>
        <w:t xml:space="preserve"> 0505118386</w:t>
      </w:r>
    </w:p>
    <w:p w:rsidR="00D73588" w:rsidRDefault="00D73588" w:rsidP="00C8227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color w:val="4F81BD" w:themeColor="accent1"/>
          <w:sz w:val="28"/>
          <w:szCs w:val="28"/>
          <w:lang w:val="uk-UA"/>
        </w:rPr>
      </w:pPr>
    </w:p>
    <w:p w:rsidR="00D73588" w:rsidRPr="00476825" w:rsidRDefault="00D73588" w:rsidP="00C8227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color w:val="4F81BD" w:themeColor="accent1"/>
          <w:sz w:val="28"/>
          <w:szCs w:val="28"/>
          <w:lang w:val="uk-UA"/>
        </w:rPr>
      </w:pPr>
    </w:p>
    <w:sectPr w:rsidR="00D73588" w:rsidRPr="004768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F49C7"/>
    <w:multiLevelType w:val="hybridMultilevel"/>
    <w:tmpl w:val="ADA29AE0"/>
    <w:lvl w:ilvl="0" w:tplc="7430D408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">
    <w:nsid w:val="1EB077C6"/>
    <w:multiLevelType w:val="hybridMultilevel"/>
    <w:tmpl w:val="0C80FC58"/>
    <w:lvl w:ilvl="0" w:tplc="A0B484FA">
      <w:start w:val="1"/>
      <w:numFmt w:val="decimal"/>
      <w:lvlText w:val="%1."/>
      <w:lvlJc w:val="left"/>
      <w:pPr>
        <w:ind w:left="150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68DD44B1"/>
    <w:multiLevelType w:val="hybridMultilevel"/>
    <w:tmpl w:val="5EE28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038"/>
    <w:rsid w:val="000C2B3B"/>
    <w:rsid w:val="000E6D5E"/>
    <w:rsid w:val="00476825"/>
    <w:rsid w:val="00485E7D"/>
    <w:rsid w:val="005316A8"/>
    <w:rsid w:val="006010D0"/>
    <w:rsid w:val="00936494"/>
    <w:rsid w:val="00C8227B"/>
    <w:rsid w:val="00D73588"/>
    <w:rsid w:val="00DB7CBE"/>
    <w:rsid w:val="00FD0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CBE"/>
  </w:style>
  <w:style w:type="paragraph" w:styleId="1">
    <w:name w:val="heading 1"/>
    <w:basedOn w:val="a"/>
    <w:next w:val="a"/>
    <w:link w:val="10"/>
    <w:uiPriority w:val="9"/>
    <w:qFormat/>
    <w:rsid w:val="000E6D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C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316A8"/>
    <w:pPr>
      <w:ind w:left="720"/>
      <w:contextualSpacing/>
    </w:pPr>
  </w:style>
  <w:style w:type="table" w:styleId="a6">
    <w:name w:val="Table Grid"/>
    <w:basedOn w:val="a1"/>
    <w:uiPriority w:val="59"/>
    <w:rsid w:val="00531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E6D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uiPriority w:val="1"/>
    <w:qFormat/>
    <w:rsid w:val="000E6D5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CBE"/>
  </w:style>
  <w:style w:type="paragraph" w:styleId="1">
    <w:name w:val="heading 1"/>
    <w:basedOn w:val="a"/>
    <w:next w:val="a"/>
    <w:link w:val="10"/>
    <w:uiPriority w:val="9"/>
    <w:qFormat/>
    <w:rsid w:val="000E6D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C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316A8"/>
    <w:pPr>
      <w:ind w:left="720"/>
      <w:contextualSpacing/>
    </w:pPr>
  </w:style>
  <w:style w:type="table" w:styleId="a6">
    <w:name w:val="Table Grid"/>
    <w:basedOn w:val="a1"/>
    <w:uiPriority w:val="59"/>
    <w:rsid w:val="00531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E6D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uiPriority w:val="1"/>
    <w:qFormat/>
    <w:rsid w:val="000E6D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4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vkozyrenko17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Козыренко</dc:creator>
  <cp:keywords/>
  <dc:description/>
  <cp:lastModifiedBy>Виктория Козыренко</cp:lastModifiedBy>
  <cp:revision>6</cp:revision>
  <dcterms:created xsi:type="dcterms:W3CDTF">2020-03-18T05:27:00Z</dcterms:created>
  <dcterms:modified xsi:type="dcterms:W3CDTF">2020-03-25T15:51:00Z</dcterms:modified>
</cp:coreProperties>
</file>