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9BD" w:rsidRPr="00886FD7" w:rsidRDefault="00AB1DF9" w:rsidP="00D71D13">
      <w:pPr>
        <w:widowControl w:val="0"/>
        <w:spacing w:after="0" w:line="360" w:lineRule="auto"/>
        <w:ind w:firstLine="709"/>
        <w:jc w:val="both"/>
        <w:rPr>
          <w:rFonts w:ascii="Times New Roman" w:hAnsi="Times New Roman" w:cs="Times New Roman"/>
          <w:b/>
          <w:sz w:val="32"/>
          <w:szCs w:val="28"/>
          <w:u w:val="single"/>
        </w:rPr>
      </w:pPr>
      <w:r w:rsidRPr="00886FD7">
        <w:rPr>
          <w:rFonts w:ascii="Times New Roman" w:hAnsi="Times New Roman" w:cs="Times New Roman"/>
          <w:b/>
          <w:sz w:val="32"/>
          <w:szCs w:val="28"/>
          <w:u w:val="single"/>
        </w:rPr>
        <w:t>Тема:</w:t>
      </w:r>
      <w:r w:rsidR="000F08F5" w:rsidRPr="00886FD7">
        <w:rPr>
          <w:rFonts w:ascii="Times New Roman" w:hAnsi="Times New Roman" w:cs="Times New Roman"/>
          <w:b/>
          <w:sz w:val="32"/>
          <w:szCs w:val="28"/>
          <w:u w:val="single"/>
        </w:rPr>
        <w:t xml:space="preserve"> </w:t>
      </w:r>
      <w:r w:rsidR="00886FD7" w:rsidRPr="00886FD7">
        <w:rPr>
          <w:rStyle w:val="FontStyle42"/>
          <w:rFonts w:ascii="Times New Roman" w:hAnsi="Times New Roman" w:cs="Times New Roman"/>
          <w:sz w:val="28"/>
          <w:szCs w:val="24"/>
          <w:u w:val="single"/>
          <w:lang w:eastAsia="uk-UA"/>
        </w:rPr>
        <w:t>Робота з текстом. Макетування. Художнє оформлення тексту.</w:t>
      </w:r>
      <w:r w:rsidR="00886FD7" w:rsidRPr="00886FD7">
        <w:rPr>
          <w:rFonts w:ascii="Times New Roman" w:hAnsi="Times New Roman"/>
          <w:sz w:val="24"/>
          <w:u w:val="single"/>
        </w:rPr>
        <w:t xml:space="preserve"> </w:t>
      </w:r>
      <w:r w:rsidR="00886FD7" w:rsidRPr="00886FD7">
        <w:rPr>
          <w:rStyle w:val="FontStyle42"/>
          <w:rFonts w:ascii="Times New Roman" w:hAnsi="Times New Roman" w:cs="Times New Roman"/>
          <w:sz w:val="28"/>
          <w:szCs w:val="24"/>
          <w:u w:val="single"/>
          <w:lang w:eastAsia="uk-UA"/>
        </w:rPr>
        <w:t>Ділова графіка.</w:t>
      </w:r>
    </w:p>
    <w:p w:rsidR="00040DE9" w:rsidRPr="00911ACE" w:rsidRDefault="00040DE9" w:rsidP="00D71D13">
      <w:pPr>
        <w:widowControl w:val="0"/>
        <w:spacing w:after="0" w:line="360" w:lineRule="auto"/>
        <w:ind w:firstLine="709"/>
        <w:jc w:val="both"/>
        <w:rPr>
          <w:rFonts w:ascii="Times New Roman" w:hAnsi="Times New Roman" w:cs="Times New Roman"/>
          <w:sz w:val="28"/>
          <w:szCs w:val="28"/>
        </w:rPr>
      </w:pPr>
      <w:r w:rsidRPr="004D0E63">
        <w:rPr>
          <w:rFonts w:ascii="Times New Roman" w:hAnsi="Times New Roman" w:cs="Times New Roman"/>
          <w:sz w:val="28"/>
          <w:szCs w:val="28"/>
        </w:rPr>
        <w:t>Нас</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оточують</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різноманітні</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поліграфічні</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продукти</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книги,</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журнали,</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газети,</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рекламні</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буклети.</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Від</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вдалого</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співвідношення</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і</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розташування</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їх</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елементів,</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від</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рівня</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досконалості</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форми</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залежить</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їх</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привабливість</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для</w:t>
      </w:r>
      <w:r w:rsidR="000F08F5">
        <w:rPr>
          <w:rFonts w:ascii="Times New Roman" w:hAnsi="Times New Roman" w:cs="Times New Roman"/>
          <w:sz w:val="28"/>
          <w:szCs w:val="28"/>
        </w:rPr>
        <w:t xml:space="preserve"> </w:t>
      </w:r>
      <w:r w:rsidRPr="004D0E63">
        <w:rPr>
          <w:rFonts w:ascii="Times New Roman" w:hAnsi="Times New Roman" w:cs="Times New Roman"/>
          <w:sz w:val="28"/>
          <w:szCs w:val="28"/>
        </w:rPr>
        <w:t>споживача.</w:t>
      </w:r>
    </w:p>
    <w:p w:rsidR="004D0E63" w:rsidRPr="006E7140" w:rsidRDefault="004D0E63" w:rsidP="00D71D13">
      <w:pPr>
        <w:widowControl w:val="0"/>
        <w:spacing w:after="0" w:line="360" w:lineRule="auto"/>
        <w:ind w:firstLine="709"/>
        <w:jc w:val="both"/>
        <w:rPr>
          <w:rFonts w:ascii="Times New Roman" w:hAnsi="Times New Roman" w:cs="Times New Roman"/>
          <w:sz w:val="28"/>
          <w:szCs w:val="28"/>
        </w:rPr>
      </w:pPr>
      <w:r w:rsidRPr="006E7140">
        <w:rPr>
          <w:rFonts w:ascii="Times New Roman" w:hAnsi="Times New Roman" w:cs="Times New Roman"/>
          <w:b/>
          <w:bCs/>
          <w:noProof/>
          <w:sz w:val="28"/>
          <w:szCs w:val="28"/>
          <w:lang w:eastAsia="uk-UA"/>
        </w:rPr>
        <w:drawing>
          <wp:anchor distT="0" distB="0" distL="114300" distR="114300" simplePos="0" relativeHeight="251659264" behindDoc="1" locked="0" layoutInCell="1" allowOverlap="1" wp14:anchorId="65CC4E98" wp14:editId="69F00178">
            <wp:simplePos x="0" y="0"/>
            <wp:positionH relativeFrom="column">
              <wp:posOffset>-622935</wp:posOffset>
            </wp:positionH>
            <wp:positionV relativeFrom="paragraph">
              <wp:posOffset>333375</wp:posOffset>
            </wp:positionV>
            <wp:extent cx="633730" cy="635000"/>
            <wp:effectExtent l="0" t="0" r="0" b="0"/>
            <wp:wrapThrough wrapText="bothSides">
              <wp:wrapPolygon edited="0">
                <wp:start x="0" y="0"/>
                <wp:lineTo x="0" y="20736"/>
                <wp:lineTo x="20778" y="20736"/>
                <wp:lineTo x="20778"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5108" t="2941" r="18367" b="8824"/>
                    <a:stretch/>
                  </pic:blipFill>
                  <pic:spPr bwMode="auto">
                    <a:xfrm>
                      <a:off x="0" y="0"/>
                      <a:ext cx="633730" cy="63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7140">
        <w:rPr>
          <w:rFonts w:ascii="Times New Roman" w:hAnsi="Times New Roman" w:cs="Times New Roman"/>
          <w:noProof/>
          <w:sz w:val="28"/>
          <w:szCs w:val="28"/>
          <w:lang w:eastAsia="uk-UA"/>
        </w:rPr>
        <mc:AlternateContent>
          <mc:Choice Requires="wps">
            <w:drawing>
              <wp:anchor distT="0" distB="0" distL="114300" distR="114300" simplePos="0" relativeHeight="251661312" behindDoc="0" locked="0" layoutInCell="1" allowOverlap="1" wp14:anchorId="37755A25" wp14:editId="2C101974">
                <wp:simplePos x="0" y="0"/>
                <wp:positionH relativeFrom="column">
                  <wp:posOffset>206629</wp:posOffset>
                </wp:positionH>
                <wp:positionV relativeFrom="paragraph">
                  <wp:posOffset>368935</wp:posOffset>
                </wp:positionV>
                <wp:extent cx="0" cy="722249"/>
                <wp:effectExtent l="76200" t="19050" r="76200" b="78105"/>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0" cy="722249"/>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29.05pt" to="16.2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" strokecolor="#4bacc6 [3208]" strokeweight="3pt">
                <v:shadow on="t" color="black" opacity="22937f" origin=",.5" offset="0,.63889mm"/>
              </v:line>
            </w:pict>
          </mc:Fallback>
        </mc:AlternateContent>
      </w:r>
      <w:r w:rsidRPr="006E7140">
        <w:rPr>
          <w:rFonts w:ascii="Times New Roman" w:hAnsi="Times New Roman" w:cs="Times New Roman"/>
          <w:noProof/>
          <w:sz w:val="28"/>
          <w:szCs w:val="28"/>
          <w:lang w:eastAsia="uk-UA"/>
        </w:rPr>
        <mc:AlternateContent>
          <mc:Choice Requires="wpg">
            <w:drawing>
              <wp:anchor distT="0" distB="0" distL="114300" distR="114300" simplePos="0" relativeHeight="251662336" behindDoc="0" locked="0" layoutInCell="1" allowOverlap="1" wp14:anchorId="00AD5315" wp14:editId="1458FB3D">
                <wp:simplePos x="0" y="0"/>
                <wp:positionH relativeFrom="column">
                  <wp:posOffset>233680</wp:posOffset>
                </wp:positionH>
                <wp:positionV relativeFrom="paragraph">
                  <wp:posOffset>332740</wp:posOffset>
                </wp:positionV>
                <wp:extent cx="6071235" cy="758825"/>
                <wp:effectExtent l="57150" t="19050" r="43815" b="79375"/>
                <wp:wrapTopAndBottom/>
                <wp:docPr id="10" name="Группа 10"/>
                <wp:cNvGraphicFramePr/>
                <a:graphic xmlns:a="http://schemas.openxmlformats.org/drawingml/2006/main">
                  <a:graphicData uri="http://schemas.microsoft.com/office/word/2010/wordprocessingGroup">
                    <wpg:wgp>
                      <wpg:cNvGrpSpPr/>
                      <wpg:grpSpPr>
                        <a:xfrm>
                          <a:off x="0" y="0"/>
                          <a:ext cx="6071235" cy="758825"/>
                          <a:chOff x="27432" y="45720"/>
                          <a:chExt cx="6071235" cy="1151765"/>
                        </a:xfrm>
                      </wpg:grpSpPr>
                      <wps:wsp>
                        <wps:cNvPr id="7" name="Прямоугольник 7"/>
                        <wps:cNvSpPr/>
                        <wps:spPr>
                          <a:xfrm>
                            <a:off x="27432" y="64010"/>
                            <a:ext cx="6071235" cy="1133475"/>
                          </a:xfrm>
                          <a:prstGeom prst="rect">
                            <a:avLst/>
                          </a:prstGeom>
                          <a:ln>
                            <a:noFill/>
                          </a:ln>
                        </wps:spPr>
                        <wps:style>
                          <a:lnRef idx="1">
                            <a:schemeClr val="accent5"/>
                          </a:lnRef>
                          <a:fillRef idx="2">
                            <a:schemeClr val="accent5"/>
                          </a:fillRef>
                          <a:effectRef idx="1">
                            <a:schemeClr val="accent5"/>
                          </a:effectRef>
                          <a:fontRef idx="minor">
                            <a:schemeClr val="dk1"/>
                          </a:fontRef>
                        </wps:style>
                        <wps:txbx>
                          <w:txbxContent>
                            <w:p w:rsidR="00F26656" w:rsidRPr="00207716" w:rsidRDefault="00F26656" w:rsidP="004D0E63">
                              <w:pPr>
                                <w:jc w:val="center"/>
                                <w:rPr>
                                  <w:rFonts w:ascii="Times New Roman" w:hAnsi="Times New Roman" w:cs="Times New Roman"/>
                                  <w:b/>
                                  <w:sz w:val="28"/>
                                  <w:szCs w:val="28"/>
                                </w:rPr>
                              </w:pPr>
                              <w:r w:rsidRPr="00207716">
                                <w:rPr>
                                  <w:rFonts w:ascii="Times New Roman" w:hAnsi="Times New Roman" w:cs="Times New Roman"/>
                                  <w:b/>
                                  <w:sz w:val="28"/>
                                  <w:szCs w:val="28"/>
                                </w:rPr>
                                <w:t>«Чим простіше, тим краще»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ая соединительная линия 9"/>
                        <wps:cNvCnPr/>
                        <wps:spPr>
                          <a:xfrm>
                            <a:off x="6071616" y="45720"/>
                            <a:ext cx="0" cy="1087755"/>
                          </a:xfrm>
                          <a:prstGeom prst="line">
                            <a:avLst/>
                          </a:prstGeom>
                        </wps:spPr>
                        <wps:style>
                          <a:lnRef idx="3">
                            <a:schemeClr val="accent5"/>
                          </a:lnRef>
                          <a:fillRef idx="0">
                            <a:schemeClr val="accent5"/>
                          </a:fillRef>
                          <a:effectRef idx="2">
                            <a:schemeClr val="accent5"/>
                          </a:effectRef>
                          <a:fontRef idx="minor">
                            <a:schemeClr val="tx1"/>
                          </a:fontRef>
                        </wps:style>
                        <wps:bodyPr/>
                      </wps:wsp>
                    </wpg:wgp>
                  </a:graphicData>
                </a:graphic>
                <wp14:sizeRelV relativeFrom="margin">
                  <wp14:pctHeight>0</wp14:pctHeight>
                </wp14:sizeRelV>
              </wp:anchor>
            </w:drawing>
          </mc:Choice>
          <mc:Fallback>
            <w:pict>
              <v:group id="Группа 10" o:spid="_x0000_s1026" style="position:absolute;left:0;text-align:left;margin-left:18.4pt;margin-top:26.2pt;width:478.05pt;height:59.75pt;z-index:251662336;mso-height-relative:margin" coordorigin="274,457" coordsize="60712,1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">
                <v:rect id="Прямоугольник 7" o:spid="_x0000_s1027" style="position:absolute;left:274;top:640;width:60712;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ZrMUA&#10;AADaAAAADwAAAGRycy9kb3ducmV2LnhtbESPT2vCQBTE7wW/w/IEL6FulKKSugn+QfBUqJXq8TX7&#10;TILZtzG7atpP3y0IPQ4z8xtmnnWmFjdqXWVZwWgYgyDOra64ULD/2DzPQDiPrLG2TAq+yUGW9p7m&#10;mGh753e67XwhAoRdggpK75tESpeXZNANbUMcvJNtDfog20LqFu8Bbmo5juOJNFhxWCixoVVJ+Xl3&#10;NQpmx+JFrt6+fpbrz+hyOXQR1otIqUG/W7yC8NT5//CjvdUKpvB3Jd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msxQAAANoAAAAPAAAAAAAAAAAAAAAAAJgCAABkcnMv&#10;ZG93bnJldi54bWxQSwUGAAAAAAQABAD1AAAAigMAAAAA&#10;" fillcolor="#a5d5e2 [1624]" stroked="f">
                  <v:fill color2="#e4f2f6 [504]" rotate="t" angle="180" colors="0 #9eeaff;22938f #bbefff;1 #e4f9ff" focus="100%" type="gradient"/>
                  <v:shadow on="t" color="black" opacity="24903f" origin=",.5" offset="0,.55556mm"/>
                  <v:textbox>
                    <w:txbxContent>
                      <w:p w:rsidR="00F26656" w:rsidRPr="00207716" w:rsidRDefault="00F26656" w:rsidP="004D0E63">
                        <w:pPr>
                          <w:jc w:val="center"/>
                          <w:rPr>
                            <w:rFonts w:ascii="Times New Roman" w:hAnsi="Times New Roman" w:cs="Times New Roman"/>
                            <w:b/>
                            <w:sz w:val="28"/>
                            <w:szCs w:val="28"/>
                          </w:rPr>
                        </w:pPr>
                        <w:r w:rsidRPr="00207716">
                          <w:rPr>
                            <w:rFonts w:ascii="Times New Roman" w:hAnsi="Times New Roman" w:cs="Times New Roman"/>
                            <w:b/>
                            <w:sz w:val="28"/>
                            <w:szCs w:val="28"/>
                          </w:rPr>
                          <w:t>«Чим простіше, тим краще»</w:t>
                        </w:r>
                      </w:p>
                    </w:txbxContent>
                  </v:textbox>
                </v:rect>
                <v:line id="Прямая соединительная линия 9" o:spid="_x0000_s1028" style="position:absolute;visibility:visible;mso-wrap-style:square" from="60716,457" to="60716,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YposEAAADaAAAADwAAAGRycy9kb3ducmV2LnhtbESPT2sCMRTE74LfITyhN03sodStUUQo&#10;VFoE/90fm9fNssnLdhN1/famIHgcZuY3zHzZeycu1MU6sIbpRIEgLoOpudJwPHyO30HEhGzQBSYN&#10;N4qwXAwHcyxMuPKOLvtUiQzhWKAGm1JbSBlLSx7jJLTE2fsNnceUZVdJ0+E1w72Tr0q9SY815wWL&#10;La0tlc3+7DUc3HSDf3yzqv/Zqub4rU6NU1q/jPrVB4hEfXqGH+0vo2EG/1fyDZ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limiwQAAANoAAAAPAAAAAAAAAAAAAAAA&#10;AKECAABkcnMvZG93bnJldi54bWxQSwUGAAAAAAQABAD5AAAAjwMAAAAA&#10;" strokecolor="#4bacc6 [3208]" strokeweight="3pt">
                  <v:shadow on="t" color="black" opacity="22937f" origin=",.5" offset="0,.63889mm"/>
                </v:line>
                <w10:wrap type="topAndBottom"/>
              </v:group>
            </w:pict>
          </mc:Fallback>
        </mc:AlternateContent>
      </w:r>
      <w:r w:rsidRPr="006E7140">
        <w:rPr>
          <w:rFonts w:ascii="Times New Roman" w:hAnsi="Times New Roman" w:cs="Times New Roman"/>
          <w:sz w:val="28"/>
          <w:szCs w:val="28"/>
        </w:rPr>
        <w:t>Протягом</w:t>
      </w:r>
      <w:r w:rsidR="000F08F5">
        <w:rPr>
          <w:rFonts w:ascii="Times New Roman" w:hAnsi="Times New Roman" w:cs="Times New Roman"/>
          <w:sz w:val="28"/>
          <w:szCs w:val="28"/>
        </w:rPr>
        <w:t xml:space="preserve"> </w:t>
      </w:r>
      <w:r w:rsidRPr="006E7140">
        <w:rPr>
          <w:rFonts w:ascii="Times New Roman" w:hAnsi="Times New Roman" w:cs="Times New Roman"/>
          <w:sz w:val="28"/>
          <w:szCs w:val="28"/>
        </w:rPr>
        <w:t>уроку</w:t>
      </w:r>
      <w:r w:rsidR="000F08F5">
        <w:rPr>
          <w:rFonts w:ascii="Times New Roman" w:hAnsi="Times New Roman" w:cs="Times New Roman"/>
          <w:sz w:val="28"/>
          <w:szCs w:val="28"/>
        </w:rPr>
        <w:t xml:space="preserve"> </w:t>
      </w:r>
      <w:r w:rsidRPr="006E7140">
        <w:rPr>
          <w:rFonts w:ascii="Times New Roman" w:hAnsi="Times New Roman" w:cs="Times New Roman"/>
          <w:sz w:val="28"/>
          <w:szCs w:val="28"/>
        </w:rPr>
        <w:t>пропоную</w:t>
      </w:r>
      <w:r w:rsidR="000F08F5">
        <w:rPr>
          <w:rFonts w:ascii="Times New Roman" w:hAnsi="Times New Roman" w:cs="Times New Roman"/>
          <w:sz w:val="28"/>
          <w:szCs w:val="28"/>
        </w:rPr>
        <w:t xml:space="preserve"> </w:t>
      </w:r>
      <w:r w:rsidRPr="006E7140">
        <w:rPr>
          <w:rFonts w:ascii="Times New Roman" w:hAnsi="Times New Roman" w:cs="Times New Roman"/>
          <w:sz w:val="28"/>
          <w:szCs w:val="28"/>
        </w:rPr>
        <w:t>вам</w:t>
      </w:r>
      <w:r w:rsidR="000F08F5">
        <w:rPr>
          <w:rFonts w:ascii="Times New Roman" w:hAnsi="Times New Roman" w:cs="Times New Roman"/>
          <w:sz w:val="28"/>
          <w:szCs w:val="28"/>
        </w:rPr>
        <w:t xml:space="preserve"> </w:t>
      </w:r>
      <w:r w:rsidRPr="006E7140">
        <w:rPr>
          <w:rFonts w:ascii="Times New Roman" w:hAnsi="Times New Roman" w:cs="Times New Roman"/>
          <w:sz w:val="28"/>
          <w:szCs w:val="28"/>
        </w:rPr>
        <w:t>подумати</w:t>
      </w:r>
      <w:r w:rsidR="000F08F5">
        <w:rPr>
          <w:rFonts w:ascii="Times New Roman" w:hAnsi="Times New Roman" w:cs="Times New Roman"/>
          <w:sz w:val="28"/>
          <w:szCs w:val="28"/>
        </w:rPr>
        <w:t xml:space="preserve"> </w:t>
      </w:r>
      <w:r w:rsidRPr="006E7140">
        <w:rPr>
          <w:rFonts w:ascii="Times New Roman" w:hAnsi="Times New Roman" w:cs="Times New Roman"/>
          <w:sz w:val="28"/>
          <w:szCs w:val="28"/>
        </w:rPr>
        <w:t>над</w:t>
      </w:r>
      <w:r w:rsidR="000F08F5">
        <w:rPr>
          <w:rFonts w:ascii="Times New Roman" w:hAnsi="Times New Roman" w:cs="Times New Roman"/>
          <w:sz w:val="28"/>
          <w:szCs w:val="28"/>
        </w:rPr>
        <w:t xml:space="preserve"> </w:t>
      </w:r>
      <w:r w:rsidR="0033163A">
        <w:rPr>
          <w:rFonts w:ascii="Times New Roman" w:hAnsi="Times New Roman" w:cs="Times New Roman"/>
          <w:sz w:val="28"/>
          <w:szCs w:val="28"/>
        </w:rPr>
        <w:t>висловом:</w:t>
      </w:r>
      <w:r w:rsidR="000F08F5">
        <w:rPr>
          <w:rFonts w:ascii="Times New Roman" w:hAnsi="Times New Roman" w:cs="Times New Roman"/>
          <w:sz w:val="28"/>
          <w:szCs w:val="28"/>
        </w:rPr>
        <w:t xml:space="preserve"> </w:t>
      </w:r>
    </w:p>
    <w:p w:rsidR="00AF0135" w:rsidRPr="00AF0135" w:rsidRDefault="00590A3F" w:rsidP="00D71D13">
      <w:pPr>
        <w:widowControl w:val="0"/>
        <w:shd w:val="clear" w:color="auto" w:fill="FFFFFF"/>
        <w:spacing w:after="0" w:line="360" w:lineRule="auto"/>
        <w:ind w:firstLine="709"/>
        <w:jc w:val="both"/>
        <w:rPr>
          <w:rFonts w:ascii="Times New Roman" w:hAnsi="Times New Roman" w:cs="Times New Roman"/>
          <w:b/>
          <w:sz w:val="28"/>
          <w:szCs w:val="28"/>
        </w:rPr>
      </w:pPr>
      <w:bookmarkStart w:id="0" w:name="_GoBack"/>
      <w:bookmarkEnd w:id="0"/>
      <w:r w:rsidRPr="00EA6FE9">
        <w:rPr>
          <w:rFonts w:ascii="Times New Roman" w:hAnsi="Times New Roman" w:cs="Times New Roman"/>
          <w:noProof/>
          <w:sz w:val="28"/>
          <w:szCs w:val="28"/>
          <w:lang w:eastAsia="uk-UA"/>
        </w:rPr>
        <w:drawing>
          <wp:anchor distT="0" distB="0" distL="114300" distR="114300" simplePos="0" relativeHeight="251663360" behindDoc="0" locked="0" layoutInCell="1" allowOverlap="1" wp14:anchorId="34AB05E4" wp14:editId="200DB9AF">
            <wp:simplePos x="0" y="0"/>
            <wp:positionH relativeFrom="column">
              <wp:posOffset>-459105</wp:posOffset>
            </wp:positionH>
            <wp:positionV relativeFrom="paragraph">
              <wp:posOffset>635</wp:posOffset>
            </wp:positionV>
            <wp:extent cx="1587500" cy="383540"/>
            <wp:effectExtent l="0" t="0" r="0" b="0"/>
            <wp:wrapSquare wrapText="bothSides"/>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rotWithShape="1">
                    <a:blip r:embed="rId7">
                      <a:extLst>
                        <a:ext uri="{28A0092B-C50C-407E-A947-70E740481C1C}">
                          <a14:useLocalDpi xmlns:a14="http://schemas.microsoft.com/office/drawing/2010/main" val="0"/>
                        </a:ext>
                      </a:extLst>
                    </a:blip>
                    <a:srcRect t="4704"/>
                    <a:stretch/>
                  </pic:blipFill>
                  <pic:spPr bwMode="auto">
                    <a:xfrm>
                      <a:off x="0" y="0"/>
                      <a:ext cx="1587500" cy="3835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135" w:rsidRPr="00AF0135">
        <w:rPr>
          <w:rFonts w:ascii="Times New Roman" w:hAnsi="Times New Roman" w:cs="Times New Roman"/>
          <w:b/>
          <w:sz w:val="28"/>
          <w:szCs w:val="28"/>
        </w:rPr>
        <w:t>Поняття</w:t>
      </w:r>
      <w:r w:rsidR="000F08F5">
        <w:rPr>
          <w:rFonts w:ascii="Times New Roman" w:hAnsi="Times New Roman" w:cs="Times New Roman"/>
          <w:b/>
          <w:sz w:val="28"/>
          <w:szCs w:val="28"/>
        </w:rPr>
        <w:t xml:space="preserve"> </w:t>
      </w:r>
      <w:r w:rsidR="00AF0135" w:rsidRPr="00AF0135">
        <w:rPr>
          <w:rFonts w:ascii="Times New Roman" w:hAnsi="Times New Roman" w:cs="Times New Roman"/>
          <w:b/>
          <w:sz w:val="28"/>
          <w:szCs w:val="28"/>
        </w:rPr>
        <w:t>макету.</w:t>
      </w:r>
      <w:r w:rsidR="000F08F5">
        <w:rPr>
          <w:rFonts w:ascii="Times New Roman" w:hAnsi="Times New Roman" w:cs="Times New Roman"/>
          <w:b/>
          <w:sz w:val="28"/>
          <w:szCs w:val="28"/>
        </w:rPr>
        <w:t xml:space="preserve"> </w:t>
      </w:r>
      <w:r w:rsidR="00AF0135" w:rsidRPr="00AF0135">
        <w:rPr>
          <w:rFonts w:ascii="Times New Roman" w:hAnsi="Times New Roman" w:cs="Times New Roman"/>
          <w:b/>
          <w:sz w:val="28"/>
          <w:szCs w:val="28"/>
        </w:rPr>
        <w:t>Основні</w:t>
      </w:r>
      <w:r w:rsidR="000F08F5">
        <w:rPr>
          <w:rFonts w:ascii="Times New Roman" w:hAnsi="Times New Roman" w:cs="Times New Roman"/>
          <w:b/>
          <w:sz w:val="28"/>
          <w:szCs w:val="28"/>
        </w:rPr>
        <w:t xml:space="preserve"> </w:t>
      </w:r>
      <w:r w:rsidR="00AF0135" w:rsidRPr="00AF0135">
        <w:rPr>
          <w:rFonts w:ascii="Times New Roman" w:hAnsi="Times New Roman" w:cs="Times New Roman"/>
          <w:b/>
          <w:sz w:val="28"/>
          <w:szCs w:val="28"/>
        </w:rPr>
        <w:t>елементи</w:t>
      </w:r>
      <w:r w:rsidR="000F08F5">
        <w:rPr>
          <w:rFonts w:ascii="Times New Roman" w:hAnsi="Times New Roman" w:cs="Times New Roman"/>
          <w:b/>
          <w:sz w:val="28"/>
          <w:szCs w:val="28"/>
        </w:rPr>
        <w:t xml:space="preserve"> </w:t>
      </w:r>
      <w:r w:rsidR="00AF0135" w:rsidRPr="00AF0135">
        <w:rPr>
          <w:rFonts w:ascii="Times New Roman" w:hAnsi="Times New Roman" w:cs="Times New Roman"/>
          <w:b/>
          <w:sz w:val="28"/>
          <w:szCs w:val="28"/>
        </w:rPr>
        <w:t>макету</w:t>
      </w:r>
    </w:p>
    <w:p w:rsidR="00EC2A6A" w:rsidRDefault="00EC2A6A" w:rsidP="00D71D13">
      <w:pPr>
        <w:widowControl w:val="0"/>
        <w:shd w:val="clear" w:color="auto" w:fill="FFFFFF"/>
        <w:spacing w:after="0" w:line="360" w:lineRule="auto"/>
        <w:ind w:firstLine="709"/>
        <w:jc w:val="both"/>
        <w:rPr>
          <w:rFonts w:ascii="Times New Roman" w:hAnsi="Times New Roman" w:cs="Times New Roman"/>
          <w:sz w:val="28"/>
          <w:szCs w:val="28"/>
        </w:rPr>
      </w:pPr>
      <w:r w:rsidRPr="00E77F1E">
        <w:rPr>
          <w:rFonts w:ascii="Times New Roman" w:hAnsi="Times New Roman" w:cs="Times New Roman"/>
          <w:sz w:val="28"/>
          <w:szCs w:val="28"/>
        </w:rPr>
        <w:t>Макет</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це</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графічний</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план</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верстки,</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який</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дає</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чітке</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уявлення</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про</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розподіл</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його</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матеріалів</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на</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полосах,</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про</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всі</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деталі</w:t>
      </w:r>
      <w:r w:rsidR="000F08F5">
        <w:rPr>
          <w:rFonts w:ascii="Times New Roman" w:hAnsi="Times New Roman" w:cs="Times New Roman"/>
          <w:sz w:val="28"/>
          <w:szCs w:val="28"/>
        </w:rPr>
        <w:t xml:space="preserve"> </w:t>
      </w:r>
      <w:r w:rsidR="0033163A" w:rsidRPr="00E77F1E">
        <w:rPr>
          <w:rFonts w:ascii="Times New Roman" w:hAnsi="Times New Roman" w:cs="Times New Roman"/>
          <w:sz w:val="28"/>
          <w:szCs w:val="28"/>
        </w:rPr>
        <w:t xml:space="preserve">їх </w:t>
      </w:r>
      <w:r w:rsidRPr="00E77F1E">
        <w:rPr>
          <w:rFonts w:ascii="Times New Roman" w:hAnsi="Times New Roman" w:cs="Times New Roman"/>
          <w:sz w:val="28"/>
          <w:szCs w:val="28"/>
        </w:rPr>
        <w:t>оформлення.</w:t>
      </w:r>
      <w:r w:rsidR="000F08F5">
        <w:rPr>
          <w:rFonts w:ascii="Times New Roman" w:hAnsi="Times New Roman" w:cs="Times New Roman"/>
          <w:sz w:val="28"/>
          <w:szCs w:val="28"/>
        </w:rPr>
        <w:t xml:space="preserve"> </w:t>
      </w:r>
    </w:p>
    <w:p w:rsidR="00E77F1E" w:rsidRDefault="00A67127" w:rsidP="00D71D13">
      <w:pPr>
        <w:widowControl w:val="0"/>
        <w:shd w:val="clear" w:color="auto" w:fill="FFFFFF"/>
        <w:spacing w:after="0" w:line="360" w:lineRule="auto"/>
        <w:ind w:firstLine="709"/>
        <w:jc w:val="both"/>
        <w:rPr>
          <w:rFonts w:ascii="Times New Roman" w:hAnsi="Times New Roman" w:cs="Times New Roman"/>
          <w:sz w:val="28"/>
          <w:szCs w:val="28"/>
        </w:rPr>
      </w:pPr>
      <w:r w:rsidRPr="00E77F1E">
        <w:rPr>
          <w:rFonts w:ascii="Times New Roman" w:hAnsi="Times New Roman" w:cs="Times New Roman"/>
          <w:i/>
          <w:sz w:val="28"/>
          <w:szCs w:val="28"/>
        </w:rPr>
        <w:t>Запитання</w:t>
      </w:r>
      <w:r w:rsidR="000F08F5">
        <w:rPr>
          <w:rFonts w:ascii="Times New Roman" w:hAnsi="Times New Roman" w:cs="Times New Roman"/>
          <w:i/>
          <w:sz w:val="28"/>
          <w:szCs w:val="28"/>
        </w:rPr>
        <w:t xml:space="preserve"> </w:t>
      </w:r>
      <w:r w:rsidRPr="00E77F1E">
        <w:rPr>
          <w:rFonts w:ascii="Times New Roman" w:hAnsi="Times New Roman" w:cs="Times New Roman"/>
          <w:i/>
          <w:sz w:val="28"/>
          <w:szCs w:val="28"/>
        </w:rPr>
        <w:t>до</w:t>
      </w:r>
      <w:r w:rsidR="000F08F5">
        <w:rPr>
          <w:rFonts w:ascii="Times New Roman" w:hAnsi="Times New Roman" w:cs="Times New Roman"/>
          <w:i/>
          <w:sz w:val="28"/>
          <w:szCs w:val="28"/>
        </w:rPr>
        <w:t xml:space="preserve"> </w:t>
      </w:r>
      <w:r w:rsidRPr="00E77F1E">
        <w:rPr>
          <w:rFonts w:ascii="Times New Roman" w:hAnsi="Times New Roman" w:cs="Times New Roman"/>
          <w:i/>
          <w:sz w:val="28"/>
          <w:szCs w:val="28"/>
        </w:rPr>
        <w:t>учнів:</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Навіщо</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необхідний</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макет?</w:t>
      </w:r>
      <w:r w:rsidR="000F08F5">
        <w:rPr>
          <w:rFonts w:ascii="Times New Roman" w:hAnsi="Times New Roman" w:cs="Times New Roman"/>
          <w:sz w:val="28"/>
          <w:szCs w:val="28"/>
        </w:rPr>
        <w:t xml:space="preserve"> </w:t>
      </w:r>
    </w:p>
    <w:p w:rsidR="00A67127" w:rsidRPr="00E77F1E" w:rsidRDefault="00A67127" w:rsidP="00D71D13">
      <w:pPr>
        <w:widowControl w:val="0"/>
        <w:shd w:val="clear" w:color="auto" w:fill="FFFFFF"/>
        <w:spacing w:after="0" w:line="360" w:lineRule="auto"/>
        <w:ind w:firstLine="709"/>
        <w:jc w:val="both"/>
        <w:rPr>
          <w:rFonts w:ascii="Times New Roman" w:hAnsi="Times New Roman" w:cs="Times New Roman"/>
          <w:sz w:val="28"/>
          <w:szCs w:val="28"/>
        </w:rPr>
      </w:pPr>
      <w:r w:rsidRPr="00E77F1E">
        <w:rPr>
          <w:rFonts w:ascii="Times New Roman" w:hAnsi="Times New Roman" w:cs="Times New Roman"/>
          <w:i/>
          <w:sz w:val="28"/>
          <w:szCs w:val="28"/>
        </w:rPr>
        <w:t>Прогнозована</w:t>
      </w:r>
      <w:r w:rsidR="000F08F5">
        <w:rPr>
          <w:rFonts w:ascii="Times New Roman" w:hAnsi="Times New Roman" w:cs="Times New Roman"/>
          <w:i/>
          <w:sz w:val="28"/>
          <w:szCs w:val="28"/>
        </w:rPr>
        <w:t xml:space="preserve"> </w:t>
      </w:r>
      <w:r w:rsidRPr="00E77F1E">
        <w:rPr>
          <w:rFonts w:ascii="Times New Roman" w:hAnsi="Times New Roman" w:cs="Times New Roman"/>
          <w:i/>
          <w:sz w:val="28"/>
          <w:szCs w:val="28"/>
        </w:rPr>
        <w:t>відповідь</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(Він</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упорядковує</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документ,</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робить</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його</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легко</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читаним</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і</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зручним</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для</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сприйняття.</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Друга,</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не</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менш</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важлива</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роль</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макету</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це</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полегшення</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праці</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верстальника.</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Йому</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не</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потрібно</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замислюватися</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над</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тим,</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як</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розташувати</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елементи</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на</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сторінці,</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оскільки</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їх</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положення</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жорстко</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задане</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або</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визначене</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макетною</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сіткою.</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Результатом</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чіткого</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планування</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публікації</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є</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єдиний</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шаблон</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або</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декілька</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шаблонів,</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за</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якими</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створюються</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всі</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внутрішні</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сторінки.)</w:t>
      </w:r>
    </w:p>
    <w:p w:rsidR="0014776A" w:rsidRDefault="0014776A" w:rsidP="00D71D13">
      <w:pPr>
        <w:pStyle w:val="a9"/>
        <w:widowControl w:val="0"/>
        <w:shd w:val="clear" w:color="auto" w:fill="FFFFFF"/>
        <w:spacing w:before="0" w:beforeAutospacing="0" w:after="0" w:afterAutospacing="0" w:line="360" w:lineRule="auto"/>
        <w:ind w:firstLine="709"/>
        <w:jc w:val="both"/>
        <w:rPr>
          <w:rFonts w:eastAsiaTheme="minorHAnsi"/>
          <w:sz w:val="28"/>
          <w:szCs w:val="28"/>
          <w:lang w:eastAsia="en-US"/>
        </w:rPr>
      </w:pPr>
      <w:r w:rsidRPr="00E77F1E">
        <w:rPr>
          <w:rFonts w:eastAsiaTheme="minorHAnsi"/>
          <w:sz w:val="28"/>
          <w:szCs w:val="28"/>
          <w:lang w:eastAsia="en-US"/>
        </w:rPr>
        <w:t>Макет</w:t>
      </w:r>
      <w:r w:rsidR="000F08F5">
        <w:rPr>
          <w:rFonts w:eastAsiaTheme="minorHAnsi"/>
          <w:sz w:val="28"/>
          <w:szCs w:val="28"/>
          <w:lang w:eastAsia="en-US"/>
        </w:rPr>
        <w:t xml:space="preserve"> </w:t>
      </w:r>
      <w:r w:rsidRPr="00E77F1E">
        <w:rPr>
          <w:rFonts w:eastAsiaTheme="minorHAnsi"/>
          <w:sz w:val="28"/>
          <w:szCs w:val="28"/>
          <w:lang w:eastAsia="en-US"/>
        </w:rPr>
        <w:t>будь</w:t>
      </w:r>
      <w:r w:rsidR="000F08F5">
        <w:rPr>
          <w:rFonts w:eastAsiaTheme="minorHAnsi"/>
          <w:sz w:val="28"/>
          <w:szCs w:val="28"/>
          <w:lang w:eastAsia="en-US"/>
        </w:rPr>
        <w:t xml:space="preserve"> </w:t>
      </w:r>
      <w:r w:rsidRPr="00E77F1E">
        <w:rPr>
          <w:rFonts w:eastAsiaTheme="minorHAnsi"/>
          <w:sz w:val="28"/>
          <w:szCs w:val="28"/>
          <w:lang w:eastAsia="en-US"/>
        </w:rPr>
        <w:t>-</w:t>
      </w:r>
      <w:r w:rsidR="000F08F5">
        <w:rPr>
          <w:rFonts w:eastAsiaTheme="minorHAnsi"/>
          <w:sz w:val="28"/>
          <w:szCs w:val="28"/>
          <w:lang w:eastAsia="en-US"/>
        </w:rPr>
        <w:t xml:space="preserve"> </w:t>
      </w:r>
      <w:r w:rsidRPr="00E77F1E">
        <w:rPr>
          <w:rFonts w:eastAsiaTheme="minorHAnsi"/>
          <w:sz w:val="28"/>
          <w:szCs w:val="28"/>
          <w:lang w:eastAsia="en-US"/>
        </w:rPr>
        <w:t>якої</w:t>
      </w:r>
      <w:r w:rsidR="000F08F5">
        <w:rPr>
          <w:rFonts w:eastAsiaTheme="minorHAnsi"/>
          <w:sz w:val="28"/>
          <w:szCs w:val="28"/>
          <w:lang w:eastAsia="en-US"/>
        </w:rPr>
        <w:t xml:space="preserve"> </w:t>
      </w:r>
      <w:r w:rsidRPr="00E77F1E">
        <w:rPr>
          <w:rFonts w:eastAsiaTheme="minorHAnsi"/>
          <w:sz w:val="28"/>
          <w:szCs w:val="28"/>
          <w:lang w:eastAsia="en-US"/>
        </w:rPr>
        <w:t>публікації</w:t>
      </w:r>
      <w:r w:rsidR="000F08F5">
        <w:rPr>
          <w:rFonts w:eastAsiaTheme="minorHAnsi"/>
          <w:sz w:val="28"/>
          <w:szCs w:val="28"/>
          <w:lang w:eastAsia="en-US"/>
        </w:rPr>
        <w:t xml:space="preserve"> </w:t>
      </w:r>
      <w:r w:rsidRPr="00E77F1E">
        <w:rPr>
          <w:rFonts w:eastAsiaTheme="minorHAnsi"/>
          <w:sz w:val="28"/>
          <w:szCs w:val="28"/>
          <w:lang w:eastAsia="en-US"/>
        </w:rPr>
        <w:t>складається</w:t>
      </w:r>
      <w:r w:rsidR="000F08F5">
        <w:rPr>
          <w:rFonts w:eastAsiaTheme="minorHAnsi"/>
          <w:sz w:val="28"/>
          <w:szCs w:val="28"/>
          <w:lang w:eastAsia="en-US"/>
        </w:rPr>
        <w:t xml:space="preserve"> </w:t>
      </w:r>
      <w:r w:rsidRPr="00E77F1E">
        <w:rPr>
          <w:rFonts w:eastAsiaTheme="minorHAnsi"/>
          <w:sz w:val="28"/>
          <w:szCs w:val="28"/>
          <w:lang w:eastAsia="en-US"/>
        </w:rPr>
        <w:t>з</w:t>
      </w:r>
      <w:r w:rsidR="000F08F5">
        <w:rPr>
          <w:rFonts w:eastAsiaTheme="minorHAnsi"/>
          <w:sz w:val="28"/>
          <w:szCs w:val="28"/>
          <w:lang w:eastAsia="en-US"/>
        </w:rPr>
        <w:t xml:space="preserve"> </w:t>
      </w:r>
      <w:r w:rsidRPr="00E77F1E">
        <w:rPr>
          <w:rFonts w:eastAsiaTheme="minorHAnsi"/>
          <w:sz w:val="28"/>
          <w:szCs w:val="28"/>
          <w:lang w:eastAsia="en-US"/>
        </w:rPr>
        <w:t>декількох</w:t>
      </w:r>
      <w:r w:rsidR="000F08F5">
        <w:rPr>
          <w:rFonts w:eastAsiaTheme="minorHAnsi"/>
          <w:sz w:val="28"/>
          <w:szCs w:val="28"/>
          <w:lang w:eastAsia="en-US"/>
        </w:rPr>
        <w:t xml:space="preserve"> </w:t>
      </w:r>
      <w:r w:rsidRPr="00E77F1E">
        <w:rPr>
          <w:rFonts w:eastAsiaTheme="minorHAnsi"/>
          <w:sz w:val="28"/>
          <w:szCs w:val="28"/>
          <w:lang w:eastAsia="en-US"/>
        </w:rPr>
        <w:t>типових</w:t>
      </w:r>
      <w:r w:rsidR="000F08F5">
        <w:rPr>
          <w:rFonts w:eastAsiaTheme="minorHAnsi"/>
          <w:sz w:val="28"/>
          <w:szCs w:val="28"/>
          <w:lang w:eastAsia="en-US"/>
        </w:rPr>
        <w:t xml:space="preserve"> </w:t>
      </w:r>
      <w:r w:rsidRPr="00E77F1E">
        <w:rPr>
          <w:rFonts w:eastAsiaTheme="minorHAnsi"/>
          <w:sz w:val="28"/>
          <w:szCs w:val="28"/>
          <w:lang w:eastAsia="en-US"/>
        </w:rPr>
        <w:t>елементів:</w:t>
      </w:r>
    </w:p>
    <w:p w:rsidR="00C06765" w:rsidRDefault="00C06765" w:rsidP="00D71D13">
      <w:pPr>
        <w:pStyle w:val="a9"/>
        <w:widowControl w:val="0"/>
        <w:shd w:val="clear" w:color="auto" w:fill="FFFFFF"/>
        <w:spacing w:before="0" w:beforeAutospacing="0" w:after="0" w:afterAutospacing="0" w:line="360" w:lineRule="auto"/>
        <w:ind w:firstLine="709"/>
        <w:jc w:val="both"/>
        <w:rPr>
          <w:rFonts w:eastAsiaTheme="minorHAnsi"/>
          <w:sz w:val="28"/>
          <w:szCs w:val="28"/>
          <w:lang w:eastAsia="en-US"/>
        </w:rPr>
      </w:pPr>
      <w:r w:rsidRPr="00C06765">
        <w:rPr>
          <w:rFonts w:eastAsiaTheme="minorHAnsi"/>
          <w:b/>
          <w:i/>
          <w:sz w:val="28"/>
          <w:szCs w:val="28"/>
          <w:lang w:eastAsia="en-US"/>
        </w:rPr>
        <w:t>Запитання до учнів.</w:t>
      </w:r>
      <w:r>
        <w:rPr>
          <w:rFonts w:eastAsiaTheme="minorHAnsi"/>
          <w:b/>
          <w:i/>
          <w:sz w:val="28"/>
          <w:szCs w:val="28"/>
          <w:lang w:eastAsia="en-US"/>
        </w:rPr>
        <w:t xml:space="preserve"> </w:t>
      </w:r>
      <w:r>
        <w:rPr>
          <w:rFonts w:eastAsiaTheme="minorHAnsi"/>
          <w:sz w:val="28"/>
          <w:szCs w:val="28"/>
          <w:lang w:eastAsia="en-US"/>
        </w:rPr>
        <w:t>З яких елементів на вашу думку складається газета?</w:t>
      </w:r>
    </w:p>
    <w:p w:rsidR="00C06765" w:rsidRPr="00E77F1E" w:rsidRDefault="00C06765" w:rsidP="00D71D13">
      <w:pPr>
        <w:pStyle w:val="a9"/>
        <w:widowControl w:val="0"/>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Прогнозована відповідь:</w:t>
      </w:r>
    </w:p>
    <w:p w:rsidR="0014776A" w:rsidRPr="00E77F1E" w:rsidRDefault="00E77F1E" w:rsidP="00D71D13">
      <w:pPr>
        <w:pStyle w:val="a9"/>
        <w:widowControl w:val="0"/>
        <w:shd w:val="clear" w:color="auto" w:fill="FFFFFF"/>
        <w:spacing w:before="0" w:beforeAutospacing="0" w:after="0" w:afterAutospacing="0" w:line="360" w:lineRule="auto"/>
        <w:ind w:firstLine="709"/>
        <w:jc w:val="both"/>
        <w:rPr>
          <w:rFonts w:eastAsiaTheme="minorHAnsi"/>
          <w:sz w:val="28"/>
          <w:szCs w:val="28"/>
          <w:lang w:eastAsia="en-US"/>
        </w:rPr>
      </w:pPr>
      <w:r w:rsidRPr="00E77F1E">
        <w:rPr>
          <w:rFonts w:eastAsiaTheme="minorHAnsi"/>
          <w:sz w:val="28"/>
          <w:szCs w:val="28"/>
          <w:lang w:eastAsia="en-US"/>
        </w:rPr>
        <w:t>-</w:t>
      </w:r>
      <w:r w:rsidR="000F08F5">
        <w:rPr>
          <w:rFonts w:eastAsiaTheme="minorHAnsi"/>
          <w:sz w:val="28"/>
          <w:szCs w:val="28"/>
          <w:lang w:eastAsia="en-US"/>
        </w:rPr>
        <w:t xml:space="preserve"> </w:t>
      </w:r>
      <w:r w:rsidR="0014776A" w:rsidRPr="00E77F1E">
        <w:rPr>
          <w:rFonts w:eastAsiaTheme="minorHAnsi"/>
          <w:sz w:val="28"/>
          <w:szCs w:val="28"/>
          <w:lang w:eastAsia="en-US"/>
        </w:rPr>
        <w:t>логотип</w:t>
      </w:r>
      <w:r w:rsidR="000F08F5">
        <w:rPr>
          <w:rFonts w:eastAsiaTheme="minorHAnsi"/>
          <w:sz w:val="28"/>
          <w:szCs w:val="28"/>
          <w:lang w:eastAsia="en-US"/>
        </w:rPr>
        <w:t xml:space="preserve"> </w:t>
      </w:r>
      <w:r w:rsidR="0014776A" w:rsidRPr="00E77F1E">
        <w:rPr>
          <w:rFonts w:eastAsiaTheme="minorHAnsi"/>
          <w:sz w:val="28"/>
          <w:szCs w:val="28"/>
          <w:lang w:eastAsia="en-US"/>
        </w:rPr>
        <w:t>або</w:t>
      </w:r>
      <w:r w:rsidR="000F08F5">
        <w:rPr>
          <w:rFonts w:eastAsiaTheme="minorHAnsi"/>
          <w:sz w:val="28"/>
          <w:szCs w:val="28"/>
          <w:lang w:eastAsia="en-US"/>
        </w:rPr>
        <w:t xml:space="preserve"> </w:t>
      </w:r>
      <w:r w:rsidR="0014776A" w:rsidRPr="00E77F1E">
        <w:rPr>
          <w:rFonts w:eastAsiaTheme="minorHAnsi"/>
          <w:sz w:val="28"/>
          <w:szCs w:val="28"/>
          <w:lang w:eastAsia="en-US"/>
        </w:rPr>
        <w:t>«шапка»</w:t>
      </w:r>
      <w:r w:rsidR="000F08F5">
        <w:rPr>
          <w:rFonts w:eastAsiaTheme="minorHAnsi"/>
          <w:sz w:val="28"/>
          <w:szCs w:val="28"/>
          <w:lang w:eastAsia="en-US"/>
        </w:rPr>
        <w:t xml:space="preserve"> </w:t>
      </w:r>
      <w:r w:rsidR="0014776A" w:rsidRPr="00E77F1E">
        <w:rPr>
          <w:rFonts w:eastAsiaTheme="minorHAnsi"/>
          <w:sz w:val="28"/>
          <w:szCs w:val="28"/>
          <w:lang w:eastAsia="en-US"/>
        </w:rPr>
        <w:t>(Наприклад,</w:t>
      </w:r>
      <w:r w:rsidR="000F08F5">
        <w:rPr>
          <w:rFonts w:eastAsiaTheme="minorHAnsi"/>
          <w:sz w:val="28"/>
          <w:szCs w:val="28"/>
          <w:lang w:eastAsia="en-US"/>
        </w:rPr>
        <w:t xml:space="preserve"> </w:t>
      </w:r>
      <w:r w:rsidR="0014776A" w:rsidRPr="00E77F1E">
        <w:rPr>
          <w:rFonts w:eastAsiaTheme="minorHAnsi"/>
          <w:sz w:val="28"/>
          <w:szCs w:val="28"/>
          <w:lang w:eastAsia="en-US"/>
        </w:rPr>
        <w:t>назва</w:t>
      </w:r>
      <w:r w:rsidR="000F08F5">
        <w:rPr>
          <w:rFonts w:eastAsiaTheme="minorHAnsi"/>
          <w:sz w:val="28"/>
          <w:szCs w:val="28"/>
          <w:lang w:eastAsia="en-US"/>
        </w:rPr>
        <w:t xml:space="preserve"> </w:t>
      </w:r>
      <w:r w:rsidR="0014776A" w:rsidRPr="00E77F1E">
        <w:rPr>
          <w:rFonts w:eastAsiaTheme="minorHAnsi"/>
          <w:sz w:val="28"/>
          <w:szCs w:val="28"/>
          <w:lang w:eastAsia="en-US"/>
        </w:rPr>
        <w:t>газети,</w:t>
      </w:r>
      <w:r w:rsidR="000F08F5">
        <w:rPr>
          <w:rFonts w:eastAsiaTheme="minorHAnsi"/>
          <w:sz w:val="28"/>
          <w:szCs w:val="28"/>
          <w:lang w:eastAsia="en-US"/>
        </w:rPr>
        <w:t xml:space="preserve"> </w:t>
      </w:r>
      <w:r w:rsidR="0014776A" w:rsidRPr="00E77F1E">
        <w:rPr>
          <w:rFonts w:eastAsiaTheme="minorHAnsi"/>
          <w:sz w:val="28"/>
          <w:szCs w:val="28"/>
          <w:lang w:eastAsia="en-US"/>
        </w:rPr>
        <w:t>журналу);</w:t>
      </w:r>
    </w:p>
    <w:p w:rsidR="0014776A" w:rsidRPr="00E77F1E" w:rsidRDefault="0014776A" w:rsidP="00D71D13">
      <w:pPr>
        <w:pStyle w:val="a9"/>
        <w:widowControl w:val="0"/>
        <w:shd w:val="clear" w:color="auto" w:fill="FFFFFF"/>
        <w:spacing w:before="0" w:beforeAutospacing="0" w:after="0" w:afterAutospacing="0" w:line="360" w:lineRule="auto"/>
        <w:ind w:firstLine="709"/>
        <w:jc w:val="both"/>
        <w:rPr>
          <w:rFonts w:eastAsiaTheme="minorHAnsi"/>
          <w:sz w:val="28"/>
          <w:szCs w:val="28"/>
          <w:lang w:eastAsia="en-US"/>
        </w:rPr>
      </w:pPr>
      <w:r w:rsidRPr="00E77F1E">
        <w:rPr>
          <w:rFonts w:eastAsiaTheme="minorHAnsi"/>
          <w:sz w:val="28"/>
          <w:szCs w:val="28"/>
          <w:lang w:eastAsia="en-US"/>
        </w:rPr>
        <w:t>-</w:t>
      </w:r>
      <w:r w:rsidR="000F08F5">
        <w:rPr>
          <w:rFonts w:eastAsiaTheme="minorHAnsi"/>
          <w:sz w:val="28"/>
          <w:szCs w:val="28"/>
          <w:lang w:eastAsia="en-US"/>
        </w:rPr>
        <w:t xml:space="preserve"> </w:t>
      </w:r>
      <w:r w:rsidRPr="00E77F1E">
        <w:rPr>
          <w:rFonts w:eastAsiaTheme="minorHAnsi"/>
          <w:sz w:val="28"/>
          <w:szCs w:val="28"/>
          <w:lang w:eastAsia="en-US"/>
        </w:rPr>
        <w:t>заголовки;</w:t>
      </w:r>
    </w:p>
    <w:p w:rsidR="0014776A" w:rsidRPr="00E77F1E" w:rsidRDefault="0014776A" w:rsidP="00D71D13">
      <w:pPr>
        <w:pStyle w:val="a9"/>
        <w:widowControl w:val="0"/>
        <w:shd w:val="clear" w:color="auto" w:fill="FFFFFF"/>
        <w:spacing w:before="0" w:beforeAutospacing="0" w:after="0" w:afterAutospacing="0" w:line="360" w:lineRule="auto"/>
        <w:ind w:firstLine="709"/>
        <w:jc w:val="both"/>
        <w:rPr>
          <w:rFonts w:eastAsiaTheme="minorHAnsi"/>
          <w:sz w:val="28"/>
          <w:szCs w:val="28"/>
          <w:lang w:eastAsia="en-US"/>
        </w:rPr>
      </w:pPr>
      <w:r w:rsidRPr="00E77F1E">
        <w:rPr>
          <w:rFonts w:eastAsiaTheme="minorHAnsi"/>
          <w:sz w:val="28"/>
          <w:szCs w:val="28"/>
          <w:lang w:eastAsia="en-US"/>
        </w:rPr>
        <w:t>-</w:t>
      </w:r>
      <w:r w:rsidR="000F08F5">
        <w:rPr>
          <w:rFonts w:eastAsiaTheme="minorHAnsi"/>
          <w:sz w:val="28"/>
          <w:szCs w:val="28"/>
          <w:lang w:eastAsia="en-US"/>
        </w:rPr>
        <w:t xml:space="preserve"> </w:t>
      </w:r>
      <w:r w:rsidRPr="00E77F1E">
        <w:rPr>
          <w:rFonts w:eastAsiaTheme="minorHAnsi"/>
          <w:sz w:val="28"/>
          <w:szCs w:val="28"/>
          <w:lang w:eastAsia="en-US"/>
        </w:rPr>
        <w:t>підзаголовки;</w:t>
      </w:r>
    </w:p>
    <w:p w:rsidR="0014776A" w:rsidRPr="00E77F1E" w:rsidRDefault="0014776A" w:rsidP="00D71D13">
      <w:pPr>
        <w:pStyle w:val="a9"/>
        <w:widowControl w:val="0"/>
        <w:shd w:val="clear" w:color="auto" w:fill="FFFFFF"/>
        <w:spacing w:before="0" w:beforeAutospacing="0" w:after="0" w:afterAutospacing="0" w:line="360" w:lineRule="auto"/>
        <w:ind w:firstLine="709"/>
        <w:jc w:val="both"/>
        <w:rPr>
          <w:rFonts w:eastAsiaTheme="minorHAnsi"/>
          <w:sz w:val="28"/>
          <w:szCs w:val="28"/>
          <w:lang w:eastAsia="en-US"/>
        </w:rPr>
      </w:pPr>
      <w:r w:rsidRPr="00E77F1E">
        <w:rPr>
          <w:rFonts w:eastAsiaTheme="minorHAnsi"/>
          <w:sz w:val="28"/>
          <w:szCs w:val="28"/>
          <w:lang w:eastAsia="en-US"/>
        </w:rPr>
        <w:t>-</w:t>
      </w:r>
      <w:r w:rsidR="000F08F5">
        <w:rPr>
          <w:rFonts w:eastAsiaTheme="minorHAnsi"/>
          <w:sz w:val="28"/>
          <w:szCs w:val="28"/>
          <w:lang w:eastAsia="en-US"/>
        </w:rPr>
        <w:t xml:space="preserve"> </w:t>
      </w:r>
      <w:r w:rsidRPr="00E77F1E">
        <w:rPr>
          <w:rFonts w:eastAsiaTheme="minorHAnsi"/>
          <w:sz w:val="28"/>
          <w:szCs w:val="28"/>
          <w:lang w:eastAsia="en-US"/>
        </w:rPr>
        <w:t>основний</w:t>
      </w:r>
      <w:r w:rsidR="000F08F5">
        <w:rPr>
          <w:rFonts w:eastAsiaTheme="minorHAnsi"/>
          <w:sz w:val="28"/>
          <w:szCs w:val="28"/>
          <w:lang w:eastAsia="en-US"/>
        </w:rPr>
        <w:t xml:space="preserve"> </w:t>
      </w:r>
      <w:r w:rsidRPr="00E77F1E">
        <w:rPr>
          <w:rFonts w:eastAsiaTheme="minorHAnsi"/>
          <w:sz w:val="28"/>
          <w:szCs w:val="28"/>
          <w:lang w:eastAsia="en-US"/>
        </w:rPr>
        <w:t>текст</w:t>
      </w:r>
      <w:r w:rsidR="000F08F5">
        <w:rPr>
          <w:rFonts w:eastAsiaTheme="minorHAnsi"/>
          <w:sz w:val="28"/>
          <w:szCs w:val="28"/>
          <w:lang w:eastAsia="en-US"/>
        </w:rPr>
        <w:t xml:space="preserve"> </w:t>
      </w:r>
      <w:r w:rsidRPr="00E77F1E">
        <w:rPr>
          <w:rFonts w:eastAsiaTheme="minorHAnsi"/>
          <w:sz w:val="28"/>
          <w:szCs w:val="28"/>
          <w:lang w:eastAsia="en-US"/>
        </w:rPr>
        <w:t>публікації;</w:t>
      </w:r>
    </w:p>
    <w:p w:rsidR="0014776A" w:rsidRPr="00E77F1E" w:rsidRDefault="0014776A" w:rsidP="00D71D13">
      <w:pPr>
        <w:pStyle w:val="a9"/>
        <w:widowControl w:val="0"/>
        <w:shd w:val="clear" w:color="auto" w:fill="FFFFFF"/>
        <w:spacing w:before="0" w:beforeAutospacing="0" w:after="0" w:afterAutospacing="0" w:line="360" w:lineRule="auto"/>
        <w:ind w:firstLine="709"/>
        <w:jc w:val="both"/>
        <w:rPr>
          <w:rFonts w:eastAsiaTheme="minorHAnsi"/>
          <w:sz w:val="28"/>
          <w:szCs w:val="28"/>
          <w:lang w:eastAsia="en-US"/>
        </w:rPr>
      </w:pPr>
      <w:r w:rsidRPr="00E77F1E">
        <w:rPr>
          <w:rFonts w:eastAsiaTheme="minorHAnsi"/>
          <w:sz w:val="28"/>
          <w:szCs w:val="28"/>
          <w:lang w:eastAsia="en-US"/>
        </w:rPr>
        <w:t>-</w:t>
      </w:r>
      <w:r w:rsidR="000F08F5">
        <w:rPr>
          <w:rFonts w:eastAsiaTheme="minorHAnsi"/>
          <w:sz w:val="28"/>
          <w:szCs w:val="28"/>
          <w:lang w:eastAsia="en-US"/>
        </w:rPr>
        <w:t xml:space="preserve"> </w:t>
      </w:r>
      <w:r w:rsidRPr="00E77F1E">
        <w:rPr>
          <w:rFonts w:eastAsiaTheme="minorHAnsi"/>
          <w:sz w:val="28"/>
          <w:szCs w:val="28"/>
          <w:lang w:eastAsia="en-US"/>
        </w:rPr>
        <w:t>текст</w:t>
      </w:r>
      <w:r w:rsidR="000F08F5">
        <w:rPr>
          <w:rFonts w:eastAsiaTheme="minorHAnsi"/>
          <w:sz w:val="28"/>
          <w:szCs w:val="28"/>
          <w:lang w:eastAsia="en-US"/>
        </w:rPr>
        <w:t xml:space="preserve"> </w:t>
      </w:r>
      <w:r w:rsidRPr="00E77F1E">
        <w:rPr>
          <w:rFonts w:eastAsiaTheme="minorHAnsi"/>
          <w:sz w:val="28"/>
          <w:szCs w:val="28"/>
          <w:lang w:eastAsia="en-US"/>
        </w:rPr>
        <w:t>і</w:t>
      </w:r>
      <w:r w:rsidR="000F08F5">
        <w:rPr>
          <w:rFonts w:eastAsiaTheme="minorHAnsi"/>
          <w:sz w:val="28"/>
          <w:szCs w:val="28"/>
          <w:lang w:eastAsia="en-US"/>
        </w:rPr>
        <w:t xml:space="preserve"> </w:t>
      </w:r>
      <w:r w:rsidRPr="00E77F1E">
        <w:rPr>
          <w:rFonts w:eastAsiaTheme="minorHAnsi"/>
          <w:sz w:val="28"/>
          <w:szCs w:val="28"/>
          <w:lang w:eastAsia="en-US"/>
        </w:rPr>
        <w:t>оформлення</w:t>
      </w:r>
      <w:r w:rsidR="000F08F5">
        <w:rPr>
          <w:rFonts w:eastAsiaTheme="minorHAnsi"/>
          <w:sz w:val="28"/>
          <w:szCs w:val="28"/>
          <w:lang w:eastAsia="en-US"/>
        </w:rPr>
        <w:t xml:space="preserve"> </w:t>
      </w:r>
      <w:r w:rsidRPr="00E77F1E">
        <w:rPr>
          <w:rFonts w:eastAsiaTheme="minorHAnsi"/>
          <w:sz w:val="28"/>
          <w:szCs w:val="28"/>
          <w:lang w:eastAsia="en-US"/>
        </w:rPr>
        <w:t>таблиць</w:t>
      </w:r>
      <w:r w:rsidR="000F08F5">
        <w:rPr>
          <w:rFonts w:eastAsiaTheme="minorHAnsi"/>
          <w:sz w:val="28"/>
          <w:szCs w:val="28"/>
          <w:lang w:eastAsia="en-US"/>
        </w:rPr>
        <w:t xml:space="preserve"> </w:t>
      </w:r>
      <w:r w:rsidRPr="00E77F1E">
        <w:rPr>
          <w:rFonts w:eastAsiaTheme="minorHAnsi"/>
          <w:sz w:val="28"/>
          <w:szCs w:val="28"/>
          <w:lang w:eastAsia="en-US"/>
        </w:rPr>
        <w:t>і</w:t>
      </w:r>
      <w:r w:rsidR="000F08F5">
        <w:rPr>
          <w:rFonts w:eastAsiaTheme="minorHAnsi"/>
          <w:sz w:val="28"/>
          <w:szCs w:val="28"/>
          <w:lang w:eastAsia="en-US"/>
        </w:rPr>
        <w:t xml:space="preserve"> </w:t>
      </w:r>
      <w:r w:rsidRPr="00E77F1E">
        <w:rPr>
          <w:rFonts w:eastAsiaTheme="minorHAnsi"/>
          <w:sz w:val="28"/>
          <w:szCs w:val="28"/>
          <w:lang w:eastAsia="en-US"/>
        </w:rPr>
        <w:t>графіків;</w:t>
      </w:r>
    </w:p>
    <w:p w:rsidR="0014776A" w:rsidRPr="00E77F1E" w:rsidRDefault="0014776A" w:rsidP="00D71D13">
      <w:pPr>
        <w:pStyle w:val="a9"/>
        <w:widowControl w:val="0"/>
        <w:shd w:val="clear" w:color="auto" w:fill="FFFFFF"/>
        <w:spacing w:before="0" w:beforeAutospacing="0" w:after="0" w:afterAutospacing="0" w:line="360" w:lineRule="auto"/>
        <w:ind w:firstLine="709"/>
        <w:jc w:val="both"/>
        <w:rPr>
          <w:rFonts w:eastAsiaTheme="minorHAnsi"/>
          <w:sz w:val="28"/>
          <w:szCs w:val="28"/>
          <w:lang w:eastAsia="en-US"/>
        </w:rPr>
      </w:pPr>
      <w:r w:rsidRPr="00E77F1E">
        <w:rPr>
          <w:rFonts w:eastAsiaTheme="minorHAnsi"/>
          <w:sz w:val="28"/>
          <w:szCs w:val="28"/>
          <w:lang w:eastAsia="en-US"/>
        </w:rPr>
        <w:t>-</w:t>
      </w:r>
      <w:r w:rsidR="000F08F5">
        <w:rPr>
          <w:rFonts w:eastAsiaTheme="minorHAnsi"/>
          <w:sz w:val="28"/>
          <w:szCs w:val="28"/>
          <w:lang w:eastAsia="en-US"/>
        </w:rPr>
        <w:t xml:space="preserve"> </w:t>
      </w:r>
      <w:r w:rsidRPr="00E77F1E">
        <w:rPr>
          <w:rFonts w:eastAsiaTheme="minorHAnsi"/>
          <w:sz w:val="28"/>
          <w:szCs w:val="28"/>
          <w:lang w:eastAsia="en-US"/>
        </w:rPr>
        <w:t>розмітка</w:t>
      </w:r>
      <w:r w:rsidR="000F08F5">
        <w:rPr>
          <w:rFonts w:eastAsiaTheme="minorHAnsi"/>
          <w:sz w:val="28"/>
          <w:szCs w:val="28"/>
          <w:lang w:eastAsia="en-US"/>
        </w:rPr>
        <w:t xml:space="preserve"> </w:t>
      </w:r>
      <w:r w:rsidRPr="00E77F1E">
        <w:rPr>
          <w:rFonts w:eastAsiaTheme="minorHAnsi"/>
          <w:sz w:val="28"/>
          <w:szCs w:val="28"/>
          <w:lang w:eastAsia="en-US"/>
        </w:rPr>
        <w:t>листа</w:t>
      </w:r>
      <w:r w:rsidR="000F08F5">
        <w:rPr>
          <w:rFonts w:eastAsiaTheme="minorHAnsi"/>
          <w:sz w:val="28"/>
          <w:szCs w:val="28"/>
          <w:lang w:eastAsia="en-US"/>
        </w:rPr>
        <w:t xml:space="preserve"> </w:t>
      </w:r>
      <w:r w:rsidRPr="00E77F1E">
        <w:rPr>
          <w:rFonts w:eastAsiaTheme="minorHAnsi"/>
          <w:sz w:val="28"/>
          <w:szCs w:val="28"/>
          <w:lang w:eastAsia="en-US"/>
        </w:rPr>
        <w:t>публікації;</w:t>
      </w:r>
    </w:p>
    <w:p w:rsidR="00A67127" w:rsidRPr="00E77F1E" w:rsidRDefault="0014776A" w:rsidP="00D71D13">
      <w:pPr>
        <w:widowControl w:val="0"/>
        <w:shd w:val="clear" w:color="auto" w:fill="FFFFFF"/>
        <w:spacing w:after="0" w:line="360" w:lineRule="auto"/>
        <w:ind w:firstLine="709"/>
        <w:jc w:val="both"/>
        <w:rPr>
          <w:rFonts w:ascii="Times New Roman" w:hAnsi="Times New Roman" w:cs="Times New Roman"/>
          <w:sz w:val="28"/>
          <w:szCs w:val="28"/>
        </w:rPr>
      </w:pPr>
      <w:r w:rsidRPr="00E77F1E">
        <w:rPr>
          <w:rFonts w:ascii="Times New Roman" w:hAnsi="Times New Roman" w:cs="Times New Roman"/>
          <w:sz w:val="28"/>
          <w:szCs w:val="28"/>
        </w:rPr>
        <w:t>-</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спосіб</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подачі</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ілюстрацій</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і</w:t>
      </w:r>
      <w:r w:rsidR="000F08F5">
        <w:rPr>
          <w:rFonts w:ascii="Times New Roman" w:hAnsi="Times New Roman" w:cs="Times New Roman"/>
          <w:sz w:val="28"/>
          <w:szCs w:val="28"/>
        </w:rPr>
        <w:t xml:space="preserve"> </w:t>
      </w:r>
      <w:r w:rsidRPr="00E77F1E">
        <w:rPr>
          <w:rFonts w:ascii="Times New Roman" w:hAnsi="Times New Roman" w:cs="Times New Roman"/>
          <w:sz w:val="28"/>
          <w:szCs w:val="28"/>
        </w:rPr>
        <w:t>малюнків</w:t>
      </w:r>
      <w:r w:rsidR="000F08F5">
        <w:rPr>
          <w:rFonts w:ascii="Times New Roman" w:hAnsi="Times New Roman" w:cs="Times New Roman"/>
          <w:sz w:val="28"/>
          <w:szCs w:val="28"/>
        </w:rPr>
        <w:t xml:space="preserve"> </w:t>
      </w:r>
    </w:p>
    <w:p w:rsidR="0033163A" w:rsidRDefault="0033163A" w:rsidP="00D71D13">
      <w:pPr>
        <w:pStyle w:val="a6"/>
        <w:widowControl w:val="0"/>
        <w:suppressAutoHyphens/>
        <w:autoSpaceDE w:val="0"/>
        <w:spacing w:after="0" w:line="360" w:lineRule="auto"/>
        <w:ind w:left="0" w:firstLine="709"/>
        <w:jc w:val="both"/>
        <w:rPr>
          <w:rFonts w:ascii="Times New Roman" w:hAnsi="Times New Roman" w:cs="Times New Roman"/>
          <w:sz w:val="28"/>
          <w:szCs w:val="28"/>
        </w:rPr>
      </w:pPr>
      <w:r w:rsidRPr="00F26656">
        <w:rPr>
          <w:rFonts w:ascii="Times New Roman" w:hAnsi="Times New Roman" w:cs="Times New Roman"/>
          <w:b/>
          <w:sz w:val="28"/>
          <w:szCs w:val="28"/>
        </w:rPr>
        <w:t>Макетуванням називається процес компонування елементів макету</w:t>
      </w:r>
      <w:r>
        <w:rPr>
          <w:rFonts w:ascii="Times New Roman" w:hAnsi="Times New Roman" w:cs="Times New Roman"/>
          <w:sz w:val="28"/>
          <w:szCs w:val="28"/>
        </w:rPr>
        <w:t xml:space="preserve"> </w:t>
      </w:r>
      <w:r w:rsidRPr="00E77F1E">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E77F1E">
        <w:rPr>
          <w:rFonts w:ascii="Times New Roman" w:hAnsi="Times New Roman" w:cs="Times New Roman"/>
          <w:sz w:val="28"/>
          <w:szCs w:val="28"/>
        </w:rPr>
        <w:t>колонок,</w:t>
      </w:r>
      <w:r>
        <w:rPr>
          <w:rFonts w:ascii="Times New Roman" w:hAnsi="Times New Roman" w:cs="Times New Roman"/>
          <w:sz w:val="28"/>
          <w:szCs w:val="28"/>
        </w:rPr>
        <w:t xml:space="preserve"> </w:t>
      </w:r>
      <w:r w:rsidRPr="00E77F1E">
        <w:rPr>
          <w:rFonts w:ascii="Times New Roman" w:hAnsi="Times New Roman" w:cs="Times New Roman"/>
          <w:sz w:val="28"/>
          <w:szCs w:val="28"/>
        </w:rPr>
        <w:t>текстових</w:t>
      </w:r>
      <w:r>
        <w:rPr>
          <w:rFonts w:ascii="Times New Roman" w:hAnsi="Times New Roman" w:cs="Times New Roman"/>
          <w:sz w:val="28"/>
          <w:szCs w:val="28"/>
        </w:rPr>
        <w:t xml:space="preserve"> </w:t>
      </w:r>
      <w:r w:rsidRPr="00E77F1E">
        <w:rPr>
          <w:rFonts w:ascii="Times New Roman" w:hAnsi="Times New Roman" w:cs="Times New Roman"/>
          <w:sz w:val="28"/>
          <w:szCs w:val="28"/>
        </w:rPr>
        <w:t>блоків,</w:t>
      </w:r>
      <w:r>
        <w:rPr>
          <w:rFonts w:ascii="Times New Roman" w:hAnsi="Times New Roman" w:cs="Times New Roman"/>
          <w:sz w:val="28"/>
          <w:szCs w:val="28"/>
        </w:rPr>
        <w:t xml:space="preserve"> </w:t>
      </w:r>
      <w:r w:rsidRPr="00E77F1E">
        <w:rPr>
          <w:rFonts w:ascii="Times New Roman" w:hAnsi="Times New Roman" w:cs="Times New Roman"/>
          <w:sz w:val="28"/>
          <w:szCs w:val="28"/>
        </w:rPr>
        <w:t>графічного</w:t>
      </w:r>
      <w:r>
        <w:rPr>
          <w:rFonts w:ascii="Times New Roman" w:hAnsi="Times New Roman" w:cs="Times New Roman"/>
          <w:sz w:val="28"/>
          <w:szCs w:val="28"/>
        </w:rPr>
        <w:t xml:space="preserve"> </w:t>
      </w:r>
      <w:r w:rsidRPr="00E77F1E">
        <w:rPr>
          <w:rFonts w:ascii="Times New Roman" w:hAnsi="Times New Roman" w:cs="Times New Roman"/>
          <w:sz w:val="28"/>
          <w:szCs w:val="28"/>
        </w:rPr>
        <w:t>матеріалу,</w:t>
      </w:r>
      <w:r>
        <w:rPr>
          <w:rFonts w:ascii="Times New Roman" w:hAnsi="Times New Roman" w:cs="Times New Roman"/>
          <w:sz w:val="28"/>
          <w:szCs w:val="28"/>
        </w:rPr>
        <w:t xml:space="preserve"> </w:t>
      </w:r>
      <w:r w:rsidRPr="00E77F1E">
        <w:rPr>
          <w:rFonts w:ascii="Times New Roman" w:hAnsi="Times New Roman" w:cs="Times New Roman"/>
          <w:sz w:val="28"/>
          <w:szCs w:val="28"/>
        </w:rPr>
        <w:t>колірних</w:t>
      </w:r>
      <w:r>
        <w:rPr>
          <w:rFonts w:ascii="Times New Roman" w:hAnsi="Times New Roman" w:cs="Times New Roman"/>
          <w:sz w:val="28"/>
          <w:szCs w:val="28"/>
        </w:rPr>
        <w:t xml:space="preserve"> </w:t>
      </w:r>
      <w:r w:rsidRPr="00E77F1E">
        <w:rPr>
          <w:rFonts w:ascii="Times New Roman" w:hAnsi="Times New Roman" w:cs="Times New Roman"/>
          <w:sz w:val="28"/>
          <w:szCs w:val="28"/>
        </w:rPr>
        <w:t>рішень,</w:t>
      </w:r>
      <w:r>
        <w:rPr>
          <w:rFonts w:ascii="Times New Roman" w:hAnsi="Times New Roman" w:cs="Times New Roman"/>
          <w:sz w:val="28"/>
          <w:szCs w:val="28"/>
        </w:rPr>
        <w:t xml:space="preserve"> </w:t>
      </w:r>
      <w:r w:rsidRPr="00E77F1E">
        <w:rPr>
          <w:rFonts w:ascii="Times New Roman" w:hAnsi="Times New Roman" w:cs="Times New Roman"/>
          <w:sz w:val="28"/>
          <w:szCs w:val="28"/>
        </w:rPr>
        <w:t>а</w:t>
      </w:r>
      <w:r>
        <w:rPr>
          <w:rFonts w:ascii="Times New Roman" w:hAnsi="Times New Roman" w:cs="Times New Roman"/>
          <w:sz w:val="28"/>
          <w:szCs w:val="28"/>
        </w:rPr>
        <w:t xml:space="preserve"> </w:t>
      </w:r>
      <w:r w:rsidRPr="00E77F1E">
        <w:rPr>
          <w:rFonts w:ascii="Times New Roman" w:hAnsi="Times New Roman" w:cs="Times New Roman"/>
          <w:sz w:val="28"/>
          <w:szCs w:val="28"/>
        </w:rPr>
        <w:t>також</w:t>
      </w:r>
      <w:r>
        <w:rPr>
          <w:rFonts w:ascii="Times New Roman" w:hAnsi="Times New Roman" w:cs="Times New Roman"/>
          <w:sz w:val="28"/>
          <w:szCs w:val="28"/>
        </w:rPr>
        <w:t xml:space="preserve"> </w:t>
      </w:r>
      <w:r w:rsidRPr="00E77F1E">
        <w:rPr>
          <w:rFonts w:ascii="Times New Roman" w:hAnsi="Times New Roman" w:cs="Times New Roman"/>
          <w:sz w:val="28"/>
          <w:szCs w:val="28"/>
        </w:rPr>
        <w:t>колонтитулів,</w:t>
      </w:r>
      <w:r>
        <w:rPr>
          <w:rFonts w:ascii="Times New Roman" w:hAnsi="Times New Roman" w:cs="Times New Roman"/>
          <w:sz w:val="28"/>
          <w:szCs w:val="28"/>
        </w:rPr>
        <w:t xml:space="preserve"> </w:t>
      </w:r>
      <w:r w:rsidRPr="00E77F1E">
        <w:rPr>
          <w:rFonts w:ascii="Times New Roman" w:hAnsi="Times New Roman" w:cs="Times New Roman"/>
          <w:sz w:val="28"/>
          <w:szCs w:val="28"/>
        </w:rPr>
        <w:t>роздільних</w:t>
      </w:r>
      <w:r>
        <w:rPr>
          <w:rFonts w:ascii="Times New Roman" w:hAnsi="Times New Roman" w:cs="Times New Roman"/>
          <w:sz w:val="28"/>
          <w:szCs w:val="28"/>
        </w:rPr>
        <w:t xml:space="preserve"> </w:t>
      </w:r>
      <w:r w:rsidRPr="00E77F1E">
        <w:rPr>
          <w:rFonts w:ascii="Times New Roman" w:hAnsi="Times New Roman" w:cs="Times New Roman"/>
          <w:sz w:val="28"/>
          <w:szCs w:val="28"/>
        </w:rPr>
        <w:t>ліній,</w:t>
      </w:r>
      <w:r>
        <w:rPr>
          <w:rFonts w:ascii="Times New Roman" w:hAnsi="Times New Roman" w:cs="Times New Roman"/>
          <w:sz w:val="28"/>
          <w:szCs w:val="28"/>
        </w:rPr>
        <w:t xml:space="preserve"> </w:t>
      </w:r>
      <w:r w:rsidRPr="00E77F1E">
        <w:rPr>
          <w:rFonts w:ascii="Times New Roman" w:hAnsi="Times New Roman" w:cs="Times New Roman"/>
          <w:sz w:val="28"/>
          <w:szCs w:val="28"/>
        </w:rPr>
        <w:t>рамок</w:t>
      </w:r>
      <w:r>
        <w:rPr>
          <w:rFonts w:ascii="Times New Roman" w:hAnsi="Times New Roman" w:cs="Times New Roman"/>
          <w:sz w:val="28"/>
          <w:szCs w:val="28"/>
        </w:rPr>
        <w:t xml:space="preserve"> </w:t>
      </w:r>
      <w:r w:rsidRPr="00E77F1E">
        <w:rPr>
          <w:rFonts w:ascii="Times New Roman" w:hAnsi="Times New Roman" w:cs="Times New Roman"/>
          <w:sz w:val="28"/>
          <w:szCs w:val="28"/>
        </w:rPr>
        <w:t>та</w:t>
      </w:r>
      <w:r>
        <w:rPr>
          <w:rFonts w:ascii="Times New Roman" w:hAnsi="Times New Roman" w:cs="Times New Roman"/>
          <w:sz w:val="28"/>
          <w:szCs w:val="28"/>
        </w:rPr>
        <w:t xml:space="preserve"> </w:t>
      </w:r>
      <w:r w:rsidRPr="00E77F1E">
        <w:rPr>
          <w:rFonts w:ascii="Times New Roman" w:hAnsi="Times New Roman" w:cs="Times New Roman"/>
          <w:sz w:val="28"/>
          <w:szCs w:val="28"/>
        </w:rPr>
        <w:t>інших</w:t>
      </w:r>
      <w:r>
        <w:rPr>
          <w:rFonts w:ascii="Times New Roman" w:hAnsi="Times New Roman" w:cs="Times New Roman"/>
          <w:sz w:val="28"/>
          <w:szCs w:val="28"/>
        </w:rPr>
        <w:t xml:space="preserve"> </w:t>
      </w:r>
      <w:r w:rsidRPr="00E77F1E">
        <w:rPr>
          <w:rFonts w:ascii="Times New Roman" w:hAnsi="Times New Roman" w:cs="Times New Roman"/>
          <w:sz w:val="28"/>
          <w:szCs w:val="28"/>
        </w:rPr>
        <w:t>елементів</w:t>
      </w:r>
      <w:r>
        <w:rPr>
          <w:rFonts w:ascii="Times New Roman" w:hAnsi="Times New Roman" w:cs="Times New Roman"/>
          <w:sz w:val="28"/>
          <w:szCs w:val="28"/>
        </w:rPr>
        <w:t xml:space="preserve"> </w:t>
      </w:r>
      <w:r w:rsidRPr="00E77F1E">
        <w:rPr>
          <w:rFonts w:ascii="Times New Roman" w:hAnsi="Times New Roman" w:cs="Times New Roman"/>
          <w:sz w:val="28"/>
          <w:szCs w:val="28"/>
        </w:rPr>
        <w:t>оформлення.</w:t>
      </w:r>
    </w:p>
    <w:p w:rsidR="00665EC9" w:rsidRDefault="00665EC9" w:rsidP="00D71D13">
      <w:pPr>
        <w:pStyle w:val="a6"/>
        <w:widowControl w:val="0"/>
        <w:suppressAutoHyphens/>
        <w:autoSpaceDE w:val="0"/>
        <w:spacing w:after="0" w:line="360" w:lineRule="auto"/>
        <w:ind w:left="0" w:firstLine="709"/>
        <w:jc w:val="both"/>
        <w:rPr>
          <w:rFonts w:ascii="Times New Roman" w:hAnsi="Times New Roman" w:cs="Times New Roman"/>
          <w:sz w:val="28"/>
          <w:szCs w:val="28"/>
        </w:rPr>
      </w:pPr>
      <w:r w:rsidRPr="00665EC9">
        <w:rPr>
          <w:rFonts w:ascii="Times New Roman" w:hAnsi="Times New Roman" w:cs="Times New Roman"/>
          <w:sz w:val="28"/>
          <w:szCs w:val="28"/>
        </w:rPr>
        <w:t>На основі макету, шляхом компоновки текстових та графічних елементів, здійснюється верстання тобто формування верстки полос (сторінок) видання.</w:t>
      </w:r>
    </w:p>
    <w:p w:rsidR="000F08F5" w:rsidRDefault="00740346" w:rsidP="00D71D13">
      <w:pPr>
        <w:pStyle w:val="a6"/>
        <w:widowControl w:val="0"/>
        <w:suppressAutoHyphens/>
        <w:autoSpaceDE w:val="0"/>
        <w:spacing w:after="0" w:line="360" w:lineRule="auto"/>
        <w:ind w:left="0" w:firstLine="709"/>
        <w:jc w:val="both"/>
        <w:rPr>
          <w:rFonts w:ascii="Times New Roman" w:hAnsi="Times New Roman" w:cs="Times New Roman"/>
          <w:b/>
          <w:sz w:val="28"/>
          <w:szCs w:val="28"/>
        </w:rPr>
      </w:pPr>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left:0;text-align:left;margin-left:139pt;margin-top:125.6pt;width:200pt;height:47.8pt;rotation:584571fd;z-index:251676672;mso-position-horizontal-relative:text;mso-position-vertical-relative:text;mso-width-relative:page;mso-height-relative:page" adj="2158" fillcolor="#520402" strokecolor="#b2b2b2" strokeweight="1pt">
            <v:fill r:id="rId8" o:title="" color2="#fc0" focus="100%" type="gradient"/>
            <v:stroke r:id="rId8" o:title=""/>
            <v:shadow on="t" type="perspective" color="#875b0d" opacity="45875f" origin=",.5" matrix=",,,.5,,-4768371582e-16"/>
            <v:textpath style="font-family:&quot;Arial Black&quot;;font-size:16pt;v-text-kern:t" trim="t" fitpath="t" string=" Етапи макетування"/>
          </v:shape>
        </w:pict>
      </w:r>
      <w:r w:rsidR="00DC1686" w:rsidRPr="00196F54">
        <w:rPr>
          <w:rFonts w:ascii="Times New Roman" w:hAnsi="Times New Roman" w:cs="Times New Roman"/>
          <w:b/>
          <w:noProof/>
          <w:sz w:val="28"/>
          <w:szCs w:val="28"/>
          <w:lang w:eastAsia="uk-UA"/>
        </w:rPr>
        <w:drawing>
          <wp:anchor distT="0" distB="0" distL="114300" distR="114300" simplePos="0" relativeHeight="251669504" behindDoc="0" locked="0" layoutInCell="1" allowOverlap="1" wp14:anchorId="49993319" wp14:editId="154A10FA">
            <wp:simplePos x="0" y="0"/>
            <wp:positionH relativeFrom="column">
              <wp:posOffset>-107315</wp:posOffset>
            </wp:positionH>
            <wp:positionV relativeFrom="paragraph">
              <wp:posOffset>-151765</wp:posOffset>
            </wp:positionV>
            <wp:extent cx="6120765" cy="4704080"/>
            <wp:effectExtent l="0" t="38100" r="0" b="0"/>
            <wp:wrapTopAndBottom/>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33163A">
        <w:rPr>
          <w:rFonts w:ascii="Times New Roman" w:hAnsi="Times New Roman" w:cs="Times New Roman"/>
          <w:b/>
          <w:sz w:val="28"/>
          <w:szCs w:val="28"/>
        </w:rPr>
        <w:t>Запитання до учнів</w:t>
      </w:r>
      <w:r w:rsidR="0033163A" w:rsidRPr="0033163A">
        <w:rPr>
          <w:rFonts w:ascii="Times New Roman" w:hAnsi="Times New Roman" w:cs="Times New Roman"/>
          <w:b/>
          <w:sz w:val="28"/>
          <w:szCs w:val="28"/>
        </w:rPr>
        <w:t>:</w:t>
      </w:r>
      <w:r w:rsidR="0033163A" w:rsidRPr="0033163A">
        <w:rPr>
          <w:rFonts w:ascii="Times New Roman" w:hAnsi="Times New Roman" w:cs="Times New Roman"/>
          <w:sz w:val="28"/>
          <w:szCs w:val="28"/>
        </w:rPr>
        <w:t xml:space="preserve"> З чого починається розробка макету</w:t>
      </w:r>
    </w:p>
    <w:p w:rsidR="00385DB6" w:rsidRDefault="00DC1686" w:rsidP="00D71D13">
      <w:pPr>
        <w:spacing w:after="0" w:line="360" w:lineRule="auto"/>
        <w:ind w:firstLine="709"/>
        <w:jc w:val="both"/>
        <w:rPr>
          <w:sz w:val="26"/>
          <w:szCs w:val="26"/>
        </w:rPr>
      </w:pPr>
      <w:r>
        <w:rPr>
          <w:sz w:val="26"/>
          <w:szCs w:val="26"/>
        </w:rPr>
        <w:t>Прогнозована відповідь: З створення ескізу.</w:t>
      </w:r>
    </w:p>
    <w:p w:rsidR="00385DB6" w:rsidRDefault="00385DB6" w:rsidP="00D71D13">
      <w:pPr>
        <w:spacing w:after="0" w:line="360" w:lineRule="auto"/>
        <w:ind w:firstLine="709"/>
        <w:jc w:val="both"/>
        <w:rPr>
          <w:sz w:val="26"/>
          <w:szCs w:val="26"/>
        </w:rPr>
      </w:pPr>
      <w:r>
        <w:rPr>
          <w:b/>
          <w:i/>
          <w:sz w:val="26"/>
          <w:szCs w:val="26"/>
        </w:rPr>
        <w:t>Ескіз макета</w:t>
      </w:r>
    </w:p>
    <w:p w:rsidR="008742A7" w:rsidRDefault="00E34D0A" w:rsidP="00D71D13">
      <w:pPr>
        <w:spacing w:after="0" w:line="360" w:lineRule="auto"/>
        <w:ind w:firstLine="709"/>
        <w:jc w:val="both"/>
        <w:rPr>
          <w:sz w:val="26"/>
          <w:szCs w:val="26"/>
        </w:rPr>
      </w:pPr>
      <w:r>
        <w:rPr>
          <w:rFonts w:ascii="Times New Roman" w:hAnsi="Times New Roman" w:cs="Times New Roman"/>
          <w:noProof/>
          <w:sz w:val="28"/>
          <w:szCs w:val="28"/>
          <w:lang w:eastAsia="uk-UA"/>
        </w:rPr>
        <w:lastRenderedPageBreak/>
        <w:drawing>
          <wp:anchor distT="0" distB="0" distL="114300" distR="114300" simplePos="0" relativeHeight="251677696" behindDoc="0" locked="0" layoutInCell="1" allowOverlap="1" wp14:anchorId="5579FC3E" wp14:editId="43CEC3EB">
            <wp:simplePos x="0" y="0"/>
            <wp:positionH relativeFrom="column">
              <wp:posOffset>105410</wp:posOffset>
            </wp:positionH>
            <wp:positionV relativeFrom="paragraph">
              <wp:posOffset>440055</wp:posOffset>
            </wp:positionV>
            <wp:extent cx="5974080" cy="3048000"/>
            <wp:effectExtent l="0" t="0" r="7620" b="0"/>
            <wp:wrapTopAndBottom/>
            <wp:docPr id="18444" name="Рисунок 1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6126.tmp"/>
                    <pic:cNvPicPr/>
                  </pic:nvPicPr>
                  <pic:blipFill>
                    <a:blip r:embed="rId14">
                      <a:extLst>
                        <a:ext uri="{28A0092B-C50C-407E-A947-70E740481C1C}">
                          <a14:useLocalDpi xmlns:a14="http://schemas.microsoft.com/office/drawing/2010/main" val="0"/>
                        </a:ext>
                      </a:extLst>
                    </a:blip>
                    <a:stretch>
                      <a:fillRect/>
                    </a:stretch>
                  </pic:blipFill>
                  <pic:spPr>
                    <a:xfrm>
                      <a:off x="0" y="0"/>
                      <a:ext cx="5974080" cy="3048000"/>
                    </a:xfrm>
                    <a:prstGeom prst="rect">
                      <a:avLst/>
                    </a:prstGeom>
                  </pic:spPr>
                </pic:pic>
              </a:graphicData>
            </a:graphic>
            <wp14:sizeRelH relativeFrom="page">
              <wp14:pctWidth>0</wp14:pctWidth>
            </wp14:sizeRelH>
            <wp14:sizeRelV relativeFrom="page">
              <wp14:pctHeight>0</wp14:pctHeight>
            </wp14:sizeRelV>
          </wp:anchor>
        </w:drawing>
      </w:r>
      <w:r w:rsidR="008742A7">
        <w:rPr>
          <w:sz w:val="26"/>
          <w:szCs w:val="26"/>
        </w:rPr>
        <w:t>Щоб одержати хороший макет, треба починати з ескіз</w:t>
      </w:r>
      <w:r w:rsidR="00196F54">
        <w:rPr>
          <w:sz w:val="26"/>
          <w:szCs w:val="26"/>
        </w:rPr>
        <w:t>у</w:t>
      </w:r>
      <w:r w:rsidR="008742A7">
        <w:rPr>
          <w:sz w:val="26"/>
          <w:szCs w:val="26"/>
        </w:rPr>
        <w:t xml:space="preserve"> документа, що приблизно відображає остаточний вигляд. </w:t>
      </w:r>
    </w:p>
    <w:p w:rsidR="008742A7" w:rsidRDefault="008742A7" w:rsidP="00D71D13">
      <w:pPr>
        <w:spacing w:after="0" w:line="360" w:lineRule="auto"/>
        <w:ind w:firstLine="709"/>
        <w:jc w:val="both"/>
        <w:rPr>
          <w:sz w:val="26"/>
          <w:szCs w:val="26"/>
        </w:rPr>
      </w:pPr>
      <w:r>
        <w:rPr>
          <w:sz w:val="26"/>
          <w:szCs w:val="26"/>
        </w:rPr>
        <w:t>Перш за все треба уявити, як виглядатиме документ в готовому вигляді, і зробити декілька начерків на папері (накидати шапку, оформлення обкладинки, малюнки чи тексти, верхні і нижні колонтитули, якої ширини слід задати верхні, бічні і нижні поля. Позначити на кожній смузі малюнки і текст).</w:t>
      </w:r>
    </w:p>
    <w:p w:rsidR="0022156C" w:rsidRDefault="0094672C" w:rsidP="00D71D13">
      <w:pPr>
        <w:widowControl w:val="0"/>
        <w:spacing w:after="0" w:line="360" w:lineRule="auto"/>
        <w:ind w:firstLine="709"/>
        <w:jc w:val="both"/>
        <w:rPr>
          <w:rFonts w:ascii="Times New Roman" w:hAnsi="Times New Roman" w:cs="Times New Roman"/>
          <w:sz w:val="28"/>
          <w:szCs w:val="20"/>
        </w:rPr>
      </w:pPr>
      <w:r w:rsidRPr="0094672C">
        <w:rPr>
          <w:rFonts w:ascii="Times New Roman" w:hAnsi="Times New Roman" w:cs="Times New Roman"/>
          <w:sz w:val="28"/>
          <w:szCs w:val="20"/>
        </w:rPr>
        <w:t>У маленькій провінційній газеті макет може взагалі не складатись, а матеріали розкидаються безпосередньо на комп'ютері відповідно до загальними вказівками редактора. У великих редакціях існує посада відповідального редактора, який визначає стратегію розміщення матеріалів усередині газети і на кожній її смузі, вибирає ілюстрації до них і - складає макет. Завдання верстальника при цьому зводиться r точному розміщенню елементів смуги відповідно до макетом.</w:t>
      </w:r>
    </w:p>
    <w:p w:rsidR="0094672C" w:rsidRDefault="0094672C" w:rsidP="00D71D13">
      <w:pPr>
        <w:widowControl w:val="0"/>
        <w:spacing w:after="0" w:line="360" w:lineRule="auto"/>
        <w:ind w:firstLine="709"/>
        <w:jc w:val="both"/>
        <w:rPr>
          <w:rFonts w:ascii="Times New Roman" w:hAnsi="Times New Roman" w:cs="Times New Roman"/>
          <w:b/>
          <w:i/>
          <w:sz w:val="28"/>
          <w:szCs w:val="20"/>
        </w:rPr>
      </w:pPr>
      <w:r w:rsidRPr="0094672C">
        <w:rPr>
          <w:rFonts w:ascii="Times New Roman" w:hAnsi="Times New Roman" w:cs="Times New Roman"/>
          <w:b/>
          <w:i/>
          <w:sz w:val="28"/>
          <w:szCs w:val="20"/>
        </w:rPr>
        <w:t>Вибір формату, орієнтація сторінки, поля</w:t>
      </w:r>
    </w:p>
    <w:p w:rsidR="0094672C" w:rsidRDefault="00424D13" w:rsidP="00D71D13">
      <w:pPr>
        <w:widowControl w:val="0"/>
        <w:spacing w:after="0" w:line="360" w:lineRule="auto"/>
        <w:ind w:firstLine="709"/>
        <w:jc w:val="both"/>
        <w:rPr>
          <w:rFonts w:ascii="Times New Roman" w:hAnsi="Times New Roman"/>
          <w:sz w:val="28"/>
          <w:szCs w:val="28"/>
        </w:rPr>
      </w:pPr>
      <w:r w:rsidRPr="00AE2B97">
        <w:rPr>
          <w:rFonts w:ascii="Times New Roman" w:hAnsi="Times New Roman"/>
          <w:sz w:val="28"/>
          <w:szCs w:val="28"/>
        </w:rPr>
        <w:t>Формат видання – це розміри сторінки видання після обрізування блока по ширині й довжині.</w:t>
      </w:r>
    </w:p>
    <w:p w:rsidR="00424D13" w:rsidRDefault="007B45EF" w:rsidP="00D71D13">
      <w:pPr>
        <w:widowControl w:val="0"/>
        <w:spacing w:after="0" w:line="360" w:lineRule="auto"/>
        <w:ind w:firstLine="709"/>
        <w:jc w:val="both"/>
        <w:rPr>
          <w:sz w:val="20"/>
          <w:szCs w:val="20"/>
        </w:rPr>
      </w:pPr>
      <w:r w:rsidRPr="00151077">
        <w:rPr>
          <w:sz w:val="20"/>
          <w:szCs w:val="20"/>
        </w:rPr>
        <w:t>Рядки на сторінці можуть бути розташовані по-різному. Розташування рядків уздовж короткої сторони аркуша називається подовжньою орієнтацією сторінки (книжковою чи портретною —</w:t>
      </w:r>
      <w:r>
        <w:rPr>
          <w:sz w:val="20"/>
          <w:szCs w:val="20"/>
        </w:rPr>
        <w:t xml:space="preserve"> </w:t>
      </w:r>
      <w:r w:rsidRPr="00151077">
        <w:rPr>
          <w:sz w:val="20"/>
          <w:szCs w:val="20"/>
        </w:rPr>
        <w:t xml:space="preserve">англ. </w:t>
      </w:r>
      <w:proofErr w:type="gramStart"/>
      <w:r w:rsidRPr="00151077">
        <w:rPr>
          <w:sz w:val="20"/>
          <w:szCs w:val="20"/>
          <w:lang w:val="en-US"/>
        </w:rPr>
        <w:t>portrait</w:t>
      </w:r>
      <w:proofErr w:type="gramEnd"/>
      <w:r w:rsidRPr="00151077">
        <w:rPr>
          <w:sz w:val="20"/>
          <w:szCs w:val="20"/>
        </w:rPr>
        <w:t>), у противному випадку поперечною</w:t>
      </w:r>
    </w:p>
    <w:p w:rsidR="007B45EF" w:rsidRPr="0094672C" w:rsidRDefault="007B45EF" w:rsidP="00D71D13">
      <w:pPr>
        <w:widowControl w:val="0"/>
        <w:spacing w:after="0" w:line="360" w:lineRule="auto"/>
        <w:ind w:firstLine="709"/>
        <w:jc w:val="both"/>
        <w:rPr>
          <w:rFonts w:ascii="Times New Roman" w:hAnsi="Times New Roman" w:cs="Times New Roman"/>
          <w:sz w:val="28"/>
          <w:szCs w:val="20"/>
        </w:rPr>
      </w:pPr>
      <w:r w:rsidRPr="00151077">
        <w:rPr>
          <w:sz w:val="20"/>
          <w:szCs w:val="20"/>
        </w:rPr>
        <w:t>Ширина полів залежить від характеру верстки, і може бути різної з різних сторін аркуша.</w:t>
      </w:r>
    </w:p>
    <w:p w:rsidR="00F26656" w:rsidRPr="002F1036" w:rsidRDefault="00F26656" w:rsidP="00D71D13">
      <w:pPr>
        <w:widowControl w:val="0"/>
        <w:spacing w:after="0" w:line="360" w:lineRule="auto"/>
        <w:ind w:firstLine="709"/>
        <w:jc w:val="both"/>
        <w:rPr>
          <w:rFonts w:ascii="Times New Roman" w:hAnsi="Times New Roman" w:cs="Times New Roman"/>
          <w:b/>
          <w:i/>
          <w:sz w:val="28"/>
          <w:szCs w:val="20"/>
        </w:rPr>
      </w:pPr>
      <w:r w:rsidRPr="002F1036">
        <w:rPr>
          <w:rFonts w:ascii="Times New Roman" w:hAnsi="Times New Roman" w:cs="Times New Roman"/>
          <w:b/>
          <w:i/>
          <w:sz w:val="28"/>
          <w:szCs w:val="20"/>
        </w:rPr>
        <w:t>Модульна сітка</w:t>
      </w:r>
    </w:p>
    <w:p w:rsidR="00F26656" w:rsidRDefault="00F26656" w:rsidP="00D71D13">
      <w:pPr>
        <w:spacing w:after="0" w:line="360" w:lineRule="auto"/>
        <w:ind w:firstLine="709"/>
        <w:jc w:val="both"/>
        <w:rPr>
          <w:rFonts w:ascii="Times New Roman" w:hAnsi="Times New Roman" w:cs="Times New Roman"/>
          <w:sz w:val="28"/>
          <w:szCs w:val="28"/>
        </w:rPr>
      </w:pPr>
      <w:r w:rsidRPr="00F26656">
        <w:rPr>
          <w:rFonts w:ascii="Times New Roman" w:hAnsi="Times New Roman" w:cs="Times New Roman"/>
          <w:sz w:val="28"/>
          <w:szCs w:val="28"/>
        </w:rPr>
        <w:t xml:space="preserve">В підготовці макета може надати допомогу модульна сітка. Вона визначає дизайн майбутнього макета і задає місця розміщення колонцифр, тексту, </w:t>
      </w:r>
      <w:r w:rsidRPr="00F26656">
        <w:rPr>
          <w:rFonts w:ascii="Times New Roman" w:hAnsi="Times New Roman" w:cs="Times New Roman"/>
          <w:sz w:val="28"/>
          <w:szCs w:val="28"/>
        </w:rPr>
        <w:lastRenderedPageBreak/>
        <w:t>ілюстрацій, заголовків і рядків із прізвищем автора на початку чи кінці статті тощо.</w:t>
      </w:r>
    </w:p>
    <w:p w:rsidR="00196F54" w:rsidRPr="0022156C" w:rsidRDefault="0022156C" w:rsidP="00D71D13">
      <w:pPr>
        <w:spacing w:after="0" w:line="360" w:lineRule="auto"/>
        <w:ind w:firstLine="709"/>
        <w:jc w:val="both"/>
        <w:rPr>
          <w:rFonts w:ascii="Times New Roman" w:hAnsi="Times New Roman" w:cs="Times New Roman"/>
          <w:sz w:val="28"/>
          <w:szCs w:val="28"/>
        </w:rPr>
      </w:pPr>
      <w:r w:rsidRPr="0022156C">
        <w:rPr>
          <w:rFonts w:ascii="Times New Roman" w:hAnsi="Times New Roman" w:cs="Times New Roman"/>
          <w:sz w:val="28"/>
          <w:szCs w:val="28"/>
        </w:rPr>
        <w:t>Сітки іноді називають шаблонами чи трафаретами</w:t>
      </w:r>
    </w:p>
    <w:p w:rsidR="00385DB6" w:rsidRPr="00385DB6" w:rsidRDefault="0022156C" w:rsidP="00EB10F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E3EEFB3" wp14:editId="7F7EA45A">
            <wp:extent cx="4237164" cy="2578608"/>
            <wp:effectExtent l="171450" t="171450" r="373380" b="3556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C1F58.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7164" cy="2578608"/>
                    </a:xfrm>
                    <a:prstGeom prst="rect">
                      <a:avLst/>
                    </a:prstGeom>
                    <a:ln>
                      <a:noFill/>
                    </a:ln>
                    <a:effectLst>
                      <a:outerShdw blurRad="292100" dist="139700" dir="2700000" algn="tl" rotWithShape="0">
                        <a:srgbClr val="333333">
                          <a:alpha val="65000"/>
                        </a:srgbClr>
                      </a:outerShdw>
                    </a:effectLst>
                  </pic:spPr>
                </pic:pic>
              </a:graphicData>
            </a:graphic>
          </wp:inline>
        </w:drawing>
      </w:r>
    </w:p>
    <w:p w:rsidR="002D62ED" w:rsidRDefault="002D62ED" w:rsidP="00D71D1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Колонтитули</w:t>
      </w:r>
    </w:p>
    <w:p w:rsidR="006B467B" w:rsidRDefault="00EB10FA" w:rsidP="00D71D13">
      <w:pPr>
        <w:spacing w:after="0" w:line="360" w:lineRule="auto"/>
        <w:ind w:firstLine="709"/>
        <w:jc w:val="both"/>
        <w:rPr>
          <w:rFonts w:ascii="Arial" w:eastAsia="Times New Roman" w:hAnsi="Arial" w:cs="Arial"/>
          <w:color w:val="121212"/>
          <w:sz w:val="20"/>
          <w:szCs w:val="20"/>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82816" behindDoc="0" locked="0" layoutInCell="1" allowOverlap="1" wp14:anchorId="6DBF1C42" wp14:editId="57ABFFD8">
                <wp:simplePos x="0" y="0"/>
                <wp:positionH relativeFrom="column">
                  <wp:posOffset>425450</wp:posOffset>
                </wp:positionH>
                <wp:positionV relativeFrom="paragraph">
                  <wp:posOffset>3327400</wp:posOffset>
                </wp:positionV>
                <wp:extent cx="4873625" cy="2834640"/>
                <wp:effectExtent l="171450" t="171450" r="346075" b="365760"/>
                <wp:wrapTopAndBottom/>
                <wp:docPr id="17" name="Группа 17"/>
                <wp:cNvGraphicFramePr/>
                <a:graphic xmlns:a="http://schemas.openxmlformats.org/drawingml/2006/main">
                  <a:graphicData uri="http://schemas.microsoft.com/office/word/2010/wordprocessingGroup">
                    <wpg:wgp>
                      <wpg:cNvGrpSpPr/>
                      <wpg:grpSpPr>
                        <a:xfrm>
                          <a:off x="0" y="0"/>
                          <a:ext cx="4873625" cy="2834640"/>
                          <a:chOff x="0" y="0"/>
                          <a:chExt cx="4059936" cy="3054096"/>
                        </a:xfrm>
                      </wpg:grpSpPr>
                      <pic:pic xmlns:pic="http://schemas.openxmlformats.org/drawingml/2006/picture">
                        <pic:nvPicPr>
                          <pic:cNvPr id="14" name="Рисунок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023360" cy="12801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6" name="Рисунок 1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09728" y="1426464"/>
                            <a:ext cx="3950208" cy="1627632"/>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id="Группа 17" o:spid="_x0000_s1026" style="position:absolute;margin-left:33.5pt;margin-top:262pt;width:383.75pt;height:223.2pt;z-index:251682816;mso-width-relative:margin;mso-height-relative:margin" coordsize="40599,3054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027" type="#_x0000_t75" style="position:absolute;width:40233;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prTBAAAA2wAAAA8AAABkcnMvZG93bnJldi54bWxET0trwkAQvhf8D8sUequbWlFJ3YQgKIK9&#10;+MDzkJ1kQ7OzIbvG2F/fLRR6m4/vOet8tK0YqPeNYwVv0wQEcel0w7WCy3n7ugLhA7LG1jEpeJCH&#10;PJs8rTHV7s5HGk6hFjGEfYoKTAhdKqUvDVn0U9cRR65yvcUQYV9L3eM9httWzpJkIS02HBsMdrQx&#10;VH6dblbBefeNh+VnkbxXrTGHwg+r67xS6uV5LD5ABBrDv/jPvddx/hx+f4kHyO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dprTBAAAA2wAAAA8AAAAAAAAAAAAAAAAAnwIA&#10;AGRycy9kb3ducmV2LnhtbFBLBQYAAAAABAAEAPcAAACNAwAAAAA=&#10;">
                  <v:imagedata r:id="rId18" o:title=""/>
                  <v:shadow on="t" color="#333" opacity="42598f" origin="-.5,-.5" offset="2.74397mm,2.74397mm"/>
                  <v:path arrowok="t"/>
                </v:shape>
                <v:shape id="Рисунок 16" o:spid="_x0000_s1028" type="#_x0000_t75" style="position:absolute;left:1097;top:14264;width:39502;height:16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6sHLAAAAA2wAAAA8AAABkcnMvZG93bnJldi54bWxET01rwkAQvRf8D8sIvTUbPdgas4oUC+ml&#10;YNT7kB2zwd3ZkN1q8u+7hUJv83ifU+5GZ8WdhtB5VrDIchDEjdcdtwrOp4+XNxAhImu0nknBRAF2&#10;29lTiYX2Dz7SvY6tSCEcClRgYuwLKUNjyGHIfE+cuKsfHMYEh1bqAR8p3Fm5zPOVdNhxajDY07uh&#10;5lZ/OwXO2qU+vFb+8PXZtOvuMhk61ko9z8f9BkSkMf6L/9yVTvNX8PtLO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nqwcsAAAADbAAAADwAAAAAAAAAAAAAAAACfAgAA&#10;ZHJzL2Rvd25yZXYueG1sUEsFBgAAAAAEAAQA9wAAAIwDAAAAAA==&#10;">
                  <v:imagedata r:id="rId19" o:title=""/>
                  <v:shadow on="t" color="#333" opacity="42598f" origin="-.5,-.5" offset="2.74397mm,2.74397mm"/>
                  <v:path arrowok="t"/>
                </v:shape>
                <w10:wrap type="topAndBottom"/>
              </v:group>
            </w:pict>
          </mc:Fallback>
        </mc:AlternateContent>
      </w:r>
      <w:r w:rsidRPr="003C0242">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80768" behindDoc="0" locked="0" layoutInCell="1" allowOverlap="1" wp14:anchorId="0E9B39B3" wp14:editId="7401379B">
                <wp:simplePos x="0" y="0"/>
                <wp:positionH relativeFrom="column">
                  <wp:posOffset>94615</wp:posOffset>
                </wp:positionH>
                <wp:positionV relativeFrom="paragraph">
                  <wp:posOffset>1473200</wp:posOffset>
                </wp:positionV>
                <wp:extent cx="5605145" cy="1654810"/>
                <wp:effectExtent l="171450" t="171450" r="357505" b="364490"/>
                <wp:wrapTopAndBottom/>
                <wp:docPr id="2" name="Группа 2"/>
                <wp:cNvGraphicFramePr/>
                <a:graphic xmlns:a="http://schemas.openxmlformats.org/drawingml/2006/main">
                  <a:graphicData uri="http://schemas.microsoft.com/office/word/2010/wordprocessingGroup">
                    <wpg:wgp>
                      <wpg:cNvGrpSpPr/>
                      <wpg:grpSpPr>
                        <a:xfrm>
                          <a:off x="0" y="0"/>
                          <a:ext cx="5605145" cy="1654810"/>
                          <a:chOff x="0" y="0"/>
                          <a:chExt cx="5605272" cy="1655064"/>
                        </a:xfrm>
                      </wpg:grpSpPr>
                      <pic:pic xmlns:pic="http://schemas.openxmlformats.org/drawingml/2006/picture">
                        <pic:nvPicPr>
                          <pic:cNvPr id="5" name="Рисунок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923544"/>
                            <a:ext cx="5605272" cy="73152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2" name="Рисунок 12"/>
                          <pic:cNvPicPr>
                            <a:picLocks noChangeAspect="1"/>
                          </pic:cNvPicPr>
                        </pic:nvPicPr>
                        <pic:blipFill>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109728" y="0"/>
                            <a:ext cx="5422392" cy="621792"/>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id="Группа 2" o:spid="_x0000_s1026" style="position:absolute;margin-left:7.45pt;margin-top:116pt;width:441.35pt;height:130.3pt;z-index:251680768" coordsize="56052,16550"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">
                <v:shape id="Рисунок 5" o:spid="_x0000_s1027" type="#_x0000_t75" style="position:absolute;top:9235;width:56052;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8CVTDAAAA2gAAAA8AAABkcnMvZG93bnJldi54bWxEj9FqwkAURN8L/YflCn2rG7VGia5SlIq0&#10;L636AZfsNYlm74bsNon5ercg9HGYmTPMct2ZUjRUu8KygtEwAkGcWl1wpuB0/Hidg3AeWWNpmRTc&#10;yMF69fy0xETbln+oOfhMBAi7BBXk3leJlC7NyaAb2oo4eGdbG/RB1pnUNbYBbko5jqJYGiw4LORY&#10;0San9Hr4NQri8azz0m767df3bfJGu54/dxelXgbd+wKEp87/hx/tvVYwhb8r4Qb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wJVMMAAADaAAAADwAAAAAAAAAAAAAAAACf&#10;AgAAZHJzL2Rvd25yZXYueG1sUEsFBgAAAAAEAAQA9wAAAI8DAAAAAA==&#10;">
                  <v:imagedata r:id="rId23" o:title=""/>
                  <v:shadow on="t" color="#333" opacity="42598f" origin="-.5,-.5" offset="2.74397mm,2.74397mm"/>
                  <v:path arrowok="t"/>
                </v:shape>
                <v:shape id="Рисунок 12" o:spid="_x0000_s1028" type="#_x0000_t75" style="position:absolute;left:1097;width:54224;height: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nRDCAAAA2wAAAA8AAABkcnMvZG93bnJldi54bWxET01rwkAQvQv9D8sUvEjdKChN6ipFCKin&#10;qoFep9lpEpqdjburxn/fFQRv83ifs1j1phUXcr6xrGAyTkAQl1Y3XCkojvnbOwgfkDW2lknBjTys&#10;li+DBWbaXnlPl0OoRAxhn6GCOoQuk9KXNRn0Y9sRR+7XOoMhQldJ7fAaw00rp0kylwYbjg01drSu&#10;qfw7nI2C79HJux+7PW3L2W6ffqX5PC1ypYav/ecHiEB9eIof7o2O86dw/yU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CZ0QwgAAANsAAAAPAAAAAAAAAAAAAAAAAJ8C&#10;AABkcnMvZG93bnJldi54bWxQSwUGAAAAAAQABAD3AAAAjgMAAAAA&#10;">
                  <v:imagedata r:id="rId24" o:title=""/>
                  <v:shadow on="t" color="#333" opacity="42598f" origin="-.5,-.5" offset="2.74397mm,2.74397mm"/>
                  <v:path arrowok="t"/>
                </v:shape>
                <w10:wrap type="topAndBottom"/>
              </v:group>
            </w:pict>
          </mc:Fallback>
        </mc:AlternateContent>
      </w:r>
      <w:ins w:id="1" w:author="Unknown">
        <w:r w:rsidR="006B467B" w:rsidRPr="003C0242">
          <w:rPr>
            <w:rFonts w:ascii="Times New Roman" w:eastAsia="Times New Roman" w:hAnsi="Times New Roman" w:cs="Times New Roman"/>
            <w:sz w:val="28"/>
            <w:szCs w:val="28"/>
            <w:lang w:eastAsia="uk-UA"/>
          </w:rPr>
          <w:t>Колонтитули</w:t>
        </w:r>
      </w:ins>
      <w:r w:rsidR="006B467B" w:rsidRPr="003C0242">
        <w:rPr>
          <w:rFonts w:ascii="Times New Roman" w:eastAsia="Times New Roman" w:hAnsi="Times New Roman" w:cs="Times New Roman"/>
          <w:sz w:val="28"/>
          <w:szCs w:val="28"/>
          <w:lang w:eastAsia="uk-UA"/>
        </w:rPr>
        <w:t xml:space="preserve"> </w:t>
      </w:r>
      <w:ins w:id="2" w:author="Unknown">
        <w:r w:rsidR="006B467B" w:rsidRPr="003C0242">
          <w:rPr>
            <w:rFonts w:ascii="Times New Roman" w:eastAsia="Times New Roman" w:hAnsi="Times New Roman" w:cs="Times New Roman"/>
            <w:sz w:val="28"/>
            <w:szCs w:val="28"/>
            <w:lang w:eastAsia="uk-UA"/>
          </w:rPr>
          <w:t>розташовують</w:t>
        </w:r>
      </w:ins>
      <w:r w:rsidR="006B467B" w:rsidRPr="003C0242">
        <w:rPr>
          <w:rFonts w:ascii="Times New Roman" w:eastAsia="Times New Roman" w:hAnsi="Times New Roman" w:cs="Times New Roman"/>
          <w:sz w:val="28"/>
          <w:szCs w:val="28"/>
          <w:lang w:eastAsia="uk-UA"/>
        </w:rPr>
        <w:t xml:space="preserve"> </w:t>
      </w:r>
      <w:ins w:id="3" w:author="Unknown">
        <w:r w:rsidR="006B467B" w:rsidRPr="003C0242">
          <w:rPr>
            <w:rFonts w:ascii="Times New Roman" w:eastAsia="Times New Roman" w:hAnsi="Times New Roman" w:cs="Times New Roman"/>
            <w:sz w:val="28"/>
            <w:szCs w:val="28"/>
            <w:lang w:eastAsia="uk-UA"/>
          </w:rPr>
          <w:t>або</w:t>
        </w:r>
      </w:ins>
      <w:r w:rsidR="006B467B" w:rsidRPr="003C0242">
        <w:rPr>
          <w:rFonts w:ascii="Times New Roman" w:eastAsia="Times New Roman" w:hAnsi="Times New Roman" w:cs="Times New Roman"/>
          <w:sz w:val="28"/>
          <w:szCs w:val="28"/>
          <w:lang w:eastAsia="uk-UA"/>
        </w:rPr>
        <w:t xml:space="preserve"> </w:t>
      </w:r>
      <w:ins w:id="4" w:author="Unknown">
        <w:r w:rsidR="006B467B" w:rsidRPr="003C0242">
          <w:rPr>
            <w:rFonts w:ascii="Times New Roman" w:eastAsia="Times New Roman" w:hAnsi="Times New Roman" w:cs="Times New Roman"/>
            <w:sz w:val="28"/>
            <w:szCs w:val="28"/>
            <w:lang w:eastAsia="uk-UA"/>
          </w:rPr>
          <w:t>на</w:t>
        </w:r>
      </w:ins>
      <w:r w:rsidR="006B467B" w:rsidRPr="003C0242">
        <w:rPr>
          <w:rFonts w:ascii="Times New Roman" w:eastAsia="Times New Roman" w:hAnsi="Times New Roman" w:cs="Times New Roman"/>
          <w:sz w:val="28"/>
          <w:szCs w:val="28"/>
          <w:lang w:eastAsia="uk-UA"/>
        </w:rPr>
        <w:t xml:space="preserve"> </w:t>
      </w:r>
      <w:ins w:id="5" w:author="Unknown">
        <w:r w:rsidR="006B467B" w:rsidRPr="003C0242">
          <w:rPr>
            <w:rFonts w:ascii="Times New Roman" w:eastAsia="Times New Roman" w:hAnsi="Times New Roman" w:cs="Times New Roman"/>
            <w:sz w:val="28"/>
            <w:szCs w:val="28"/>
            <w:lang w:eastAsia="uk-UA"/>
          </w:rPr>
          <w:t>весь</w:t>
        </w:r>
      </w:ins>
      <w:r w:rsidR="006B467B" w:rsidRPr="003C0242">
        <w:rPr>
          <w:rFonts w:ascii="Times New Roman" w:eastAsia="Times New Roman" w:hAnsi="Times New Roman" w:cs="Times New Roman"/>
          <w:sz w:val="28"/>
          <w:szCs w:val="28"/>
          <w:lang w:eastAsia="uk-UA"/>
        </w:rPr>
        <w:t xml:space="preserve"> </w:t>
      </w:r>
      <w:ins w:id="6" w:author="Unknown">
        <w:r w:rsidR="006B467B" w:rsidRPr="003C0242">
          <w:rPr>
            <w:rFonts w:ascii="Times New Roman" w:eastAsia="Times New Roman" w:hAnsi="Times New Roman" w:cs="Times New Roman"/>
            <w:sz w:val="28"/>
            <w:szCs w:val="28"/>
            <w:lang w:eastAsia="uk-UA"/>
          </w:rPr>
          <w:t>формат</w:t>
        </w:r>
      </w:ins>
      <w:r w:rsidR="006B467B" w:rsidRPr="003C0242">
        <w:rPr>
          <w:rFonts w:ascii="Times New Roman" w:eastAsia="Times New Roman" w:hAnsi="Times New Roman" w:cs="Times New Roman"/>
          <w:sz w:val="28"/>
          <w:szCs w:val="28"/>
          <w:lang w:eastAsia="uk-UA"/>
        </w:rPr>
        <w:t xml:space="preserve"> </w:t>
      </w:r>
      <w:ins w:id="7" w:author="Unknown">
        <w:r w:rsidR="006B467B" w:rsidRPr="003C0242">
          <w:rPr>
            <w:rFonts w:ascii="Times New Roman" w:eastAsia="Times New Roman" w:hAnsi="Times New Roman" w:cs="Times New Roman"/>
            <w:sz w:val="28"/>
            <w:szCs w:val="28"/>
            <w:lang w:eastAsia="uk-UA"/>
          </w:rPr>
          <w:t>полоси,</w:t>
        </w:r>
      </w:ins>
      <w:r w:rsidR="006B467B" w:rsidRPr="003C0242">
        <w:rPr>
          <w:rFonts w:ascii="Times New Roman" w:eastAsia="Times New Roman" w:hAnsi="Times New Roman" w:cs="Times New Roman"/>
          <w:sz w:val="28"/>
          <w:szCs w:val="28"/>
          <w:lang w:eastAsia="uk-UA"/>
        </w:rPr>
        <w:t xml:space="preserve"> </w:t>
      </w:r>
      <w:ins w:id="8" w:author="Unknown">
        <w:r w:rsidR="006B467B" w:rsidRPr="003C0242">
          <w:rPr>
            <w:rFonts w:ascii="Times New Roman" w:eastAsia="Times New Roman" w:hAnsi="Times New Roman" w:cs="Times New Roman"/>
            <w:sz w:val="28"/>
            <w:szCs w:val="28"/>
            <w:lang w:eastAsia="uk-UA"/>
          </w:rPr>
          <w:t>або</w:t>
        </w:r>
      </w:ins>
      <w:r w:rsidR="006B467B" w:rsidRPr="003C0242">
        <w:rPr>
          <w:rFonts w:ascii="Times New Roman" w:eastAsia="Times New Roman" w:hAnsi="Times New Roman" w:cs="Times New Roman"/>
          <w:sz w:val="28"/>
          <w:szCs w:val="28"/>
          <w:lang w:eastAsia="uk-UA"/>
        </w:rPr>
        <w:t xml:space="preserve"> </w:t>
      </w:r>
      <w:ins w:id="9" w:author="Unknown">
        <w:r w:rsidR="006B467B" w:rsidRPr="003C0242">
          <w:rPr>
            <w:rFonts w:ascii="Times New Roman" w:eastAsia="Times New Roman" w:hAnsi="Times New Roman" w:cs="Times New Roman"/>
            <w:sz w:val="28"/>
            <w:szCs w:val="28"/>
            <w:lang w:eastAsia="uk-UA"/>
          </w:rPr>
          <w:t>внизу</w:t>
        </w:r>
      </w:ins>
      <w:r w:rsidR="006B467B" w:rsidRPr="003C0242">
        <w:rPr>
          <w:rFonts w:ascii="Times New Roman" w:eastAsia="Times New Roman" w:hAnsi="Times New Roman" w:cs="Times New Roman"/>
          <w:sz w:val="28"/>
          <w:szCs w:val="28"/>
          <w:lang w:eastAsia="uk-UA"/>
        </w:rPr>
        <w:t xml:space="preserve"> </w:t>
      </w:r>
      <w:ins w:id="10" w:author="Unknown">
        <w:r w:rsidR="006B467B" w:rsidRPr="003C0242">
          <w:rPr>
            <w:rFonts w:ascii="Times New Roman" w:eastAsia="Times New Roman" w:hAnsi="Times New Roman" w:cs="Times New Roman"/>
            <w:sz w:val="28"/>
            <w:szCs w:val="28"/>
            <w:lang w:eastAsia="uk-UA"/>
          </w:rPr>
          <w:t>з</w:t>
        </w:r>
      </w:ins>
      <w:r w:rsidR="006B467B" w:rsidRPr="003C0242">
        <w:rPr>
          <w:rFonts w:ascii="Times New Roman" w:eastAsia="Times New Roman" w:hAnsi="Times New Roman" w:cs="Times New Roman"/>
          <w:sz w:val="28"/>
          <w:szCs w:val="28"/>
          <w:lang w:eastAsia="uk-UA"/>
        </w:rPr>
        <w:t xml:space="preserve"> </w:t>
      </w:r>
      <w:ins w:id="11" w:author="Unknown">
        <w:r w:rsidR="006B467B" w:rsidRPr="003C0242">
          <w:rPr>
            <w:rFonts w:ascii="Times New Roman" w:eastAsia="Times New Roman" w:hAnsi="Times New Roman" w:cs="Times New Roman"/>
            <w:sz w:val="28"/>
            <w:szCs w:val="28"/>
            <w:lang w:eastAsia="uk-UA"/>
          </w:rPr>
          <w:t>версткою</w:t>
        </w:r>
      </w:ins>
      <w:r w:rsidR="006B467B" w:rsidRPr="003C0242">
        <w:rPr>
          <w:rFonts w:ascii="Times New Roman" w:eastAsia="Times New Roman" w:hAnsi="Times New Roman" w:cs="Times New Roman"/>
          <w:sz w:val="28"/>
          <w:szCs w:val="28"/>
          <w:lang w:eastAsia="uk-UA"/>
        </w:rPr>
        <w:t xml:space="preserve"> </w:t>
      </w:r>
      <w:ins w:id="12" w:author="Unknown">
        <w:r w:rsidR="006B467B" w:rsidRPr="003C0242">
          <w:rPr>
            <w:rFonts w:ascii="Times New Roman" w:eastAsia="Times New Roman" w:hAnsi="Times New Roman" w:cs="Times New Roman"/>
            <w:sz w:val="28"/>
            <w:szCs w:val="28"/>
            <w:lang w:eastAsia="uk-UA"/>
          </w:rPr>
          <w:t>в</w:t>
        </w:r>
      </w:ins>
      <w:r w:rsidR="006B467B" w:rsidRPr="003C0242">
        <w:rPr>
          <w:rFonts w:ascii="Times New Roman" w:eastAsia="Times New Roman" w:hAnsi="Times New Roman" w:cs="Times New Roman"/>
          <w:sz w:val="28"/>
          <w:szCs w:val="28"/>
          <w:lang w:eastAsia="uk-UA"/>
        </w:rPr>
        <w:t xml:space="preserve"> </w:t>
      </w:r>
      <w:ins w:id="13" w:author="Unknown">
        <w:r w:rsidR="006B467B" w:rsidRPr="003C0242">
          <w:rPr>
            <w:rFonts w:ascii="Times New Roman" w:eastAsia="Times New Roman" w:hAnsi="Times New Roman" w:cs="Times New Roman"/>
            <w:sz w:val="28"/>
            <w:szCs w:val="28"/>
            <w:lang w:eastAsia="uk-UA"/>
          </w:rPr>
          <w:t>куті</w:t>
        </w:r>
      </w:ins>
      <w:r w:rsidR="006B467B" w:rsidRPr="003C0242">
        <w:rPr>
          <w:rFonts w:ascii="Times New Roman" w:eastAsia="Times New Roman" w:hAnsi="Times New Roman" w:cs="Times New Roman"/>
          <w:sz w:val="28"/>
          <w:szCs w:val="28"/>
          <w:lang w:eastAsia="uk-UA"/>
        </w:rPr>
        <w:t xml:space="preserve"> </w:t>
      </w:r>
      <w:ins w:id="14" w:author="Unknown">
        <w:r w:rsidR="006B467B" w:rsidRPr="003C0242">
          <w:rPr>
            <w:rFonts w:ascii="Times New Roman" w:eastAsia="Times New Roman" w:hAnsi="Times New Roman" w:cs="Times New Roman"/>
            <w:sz w:val="28"/>
            <w:szCs w:val="28"/>
            <w:lang w:eastAsia="uk-UA"/>
          </w:rPr>
          <w:t>на</w:t>
        </w:r>
      </w:ins>
      <w:r w:rsidR="006B467B" w:rsidRPr="003C0242">
        <w:rPr>
          <w:rFonts w:ascii="Times New Roman" w:eastAsia="Times New Roman" w:hAnsi="Times New Roman" w:cs="Times New Roman"/>
          <w:sz w:val="28"/>
          <w:szCs w:val="28"/>
          <w:lang w:eastAsia="uk-UA"/>
        </w:rPr>
        <w:t xml:space="preserve"> </w:t>
      </w:r>
      <w:ins w:id="15" w:author="Unknown">
        <w:r w:rsidR="006B467B" w:rsidRPr="003C0242">
          <w:rPr>
            <w:rFonts w:ascii="Times New Roman" w:eastAsia="Times New Roman" w:hAnsi="Times New Roman" w:cs="Times New Roman"/>
            <w:sz w:val="28"/>
            <w:szCs w:val="28"/>
            <w:lang w:eastAsia="uk-UA"/>
          </w:rPr>
          <w:t>формат</w:t>
        </w:r>
      </w:ins>
      <w:r w:rsidR="006B467B" w:rsidRPr="003C0242">
        <w:rPr>
          <w:rFonts w:ascii="Times New Roman" w:eastAsia="Times New Roman" w:hAnsi="Times New Roman" w:cs="Times New Roman"/>
          <w:sz w:val="28"/>
          <w:szCs w:val="28"/>
          <w:lang w:eastAsia="uk-UA"/>
        </w:rPr>
        <w:t xml:space="preserve"> </w:t>
      </w:r>
      <w:ins w:id="16" w:author="Unknown">
        <w:r w:rsidR="006B467B" w:rsidRPr="003C0242">
          <w:rPr>
            <w:rFonts w:ascii="Times New Roman" w:eastAsia="Times New Roman" w:hAnsi="Times New Roman" w:cs="Times New Roman"/>
            <w:sz w:val="28"/>
            <w:szCs w:val="28"/>
            <w:lang w:eastAsia="uk-UA"/>
          </w:rPr>
          <w:t>однієї</w:t>
        </w:r>
      </w:ins>
      <w:r w:rsidR="006B467B" w:rsidRPr="003C0242">
        <w:rPr>
          <w:rFonts w:ascii="Times New Roman" w:eastAsia="Times New Roman" w:hAnsi="Times New Roman" w:cs="Times New Roman"/>
          <w:sz w:val="28"/>
          <w:szCs w:val="28"/>
          <w:lang w:eastAsia="uk-UA"/>
        </w:rPr>
        <w:t xml:space="preserve"> </w:t>
      </w:r>
      <w:ins w:id="17" w:author="Unknown">
        <w:r w:rsidR="006B467B" w:rsidRPr="003C0242">
          <w:rPr>
            <w:rFonts w:ascii="Times New Roman" w:eastAsia="Times New Roman" w:hAnsi="Times New Roman" w:cs="Times New Roman"/>
            <w:sz w:val="28"/>
            <w:szCs w:val="28"/>
            <w:lang w:eastAsia="uk-UA"/>
          </w:rPr>
          <w:t>колонки:</w:t>
        </w:r>
      </w:ins>
      <w:r w:rsidR="006B467B" w:rsidRPr="003C0242">
        <w:rPr>
          <w:rFonts w:ascii="Times New Roman" w:eastAsia="Times New Roman" w:hAnsi="Times New Roman" w:cs="Times New Roman"/>
          <w:sz w:val="28"/>
          <w:szCs w:val="28"/>
          <w:lang w:eastAsia="uk-UA"/>
        </w:rPr>
        <w:t xml:space="preserve"> </w:t>
      </w:r>
      <w:ins w:id="18" w:author="Unknown">
        <w:r w:rsidR="006B467B" w:rsidRPr="003C0242">
          <w:rPr>
            <w:rFonts w:ascii="Times New Roman" w:eastAsia="Times New Roman" w:hAnsi="Times New Roman" w:cs="Times New Roman"/>
            <w:sz w:val="28"/>
            <w:szCs w:val="28"/>
            <w:lang w:eastAsia="uk-UA"/>
          </w:rPr>
          <w:t>на</w:t>
        </w:r>
      </w:ins>
      <w:r w:rsidR="006B467B" w:rsidRPr="003C0242">
        <w:rPr>
          <w:rFonts w:ascii="Times New Roman" w:eastAsia="Times New Roman" w:hAnsi="Times New Roman" w:cs="Times New Roman"/>
          <w:sz w:val="28"/>
          <w:szCs w:val="28"/>
          <w:lang w:eastAsia="uk-UA"/>
        </w:rPr>
        <w:t xml:space="preserve"> </w:t>
      </w:r>
      <w:ins w:id="19" w:author="Unknown">
        <w:r w:rsidR="006B467B" w:rsidRPr="003C0242">
          <w:rPr>
            <w:rFonts w:ascii="Times New Roman" w:eastAsia="Times New Roman" w:hAnsi="Times New Roman" w:cs="Times New Roman"/>
            <w:sz w:val="28"/>
            <w:szCs w:val="28"/>
            <w:lang w:eastAsia="uk-UA"/>
          </w:rPr>
          <w:t>парних</w:t>
        </w:r>
      </w:ins>
      <w:r w:rsidR="006B467B" w:rsidRPr="003C0242">
        <w:rPr>
          <w:rFonts w:ascii="Times New Roman" w:eastAsia="Times New Roman" w:hAnsi="Times New Roman" w:cs="Times New Roman"/>
          <w:sz w:val="28"/>
          <w:szCs w:val="28"/>
          <w:lang w:eastAsia="uk-UA"/>
        </w:rPr>
        <w:t xml:space="preserve"> </w:t>
      </w:r>
      <w:ins w:id="20" w:author="Unknown">
        <w:r w:rsidR="006B467B" w:rsidRPr="003C0242">
          <w:rPr>
            <w:rFonts w:ascii="Times New Roman" w:eastAsia="Times New Roman" w:hAnsi="Times New Roman" w:cs="Times New Roman"/>
            <w:sz w:val="28"/>
            <w:szCs w:val="28"/>
            <w:lang w:eastAsia="uk-UA"/>
          </w:rPr>
          <w:t>сторінках</w:t>
        </w:r>
      </w:ins>
      <w:r w:rsidR="006B467B" w:rsidRPr="003C0242">
        <w:rPr>
          <w:rFonts w:ascii="Times New Roman" w:eastAsia="Times New Roman" w:hAnsi="Times New Roman" w:cs="Times New Roman"/>
          <w:sz w:val="28"/>
          <w:szCs w:val="28"/>
          <w:lang w:eastAsia="uk-UA"/>
        </w:rPr>
        <w:t xml:space="preserve"> </w:t>
      </w:r>
      <w:ins w:id="21" w:author="Unknown">
        <w:r w:rsidR="006B467B" w:rsidRPr="003C0242">
          <w:rPr>
            <w:rFonts w:ascii="Times New Roman" w:eastAsia="Times New Roman" w:hAnsi="Times New Roman" w:cs="Times New Roman"/>
            <w:sz w:val="28"/>
            <w:szCs w:val="28"/>
            <w:lang w:eastAsia="uk-UA"/>
          </w:rPr>
          <w:t>—</w:t>
        </w:r>
      </w:ins>
      <w:r w:rsidR="006B467B" w:rsidRPr="003C0242">
        <w:rPr>
          <w:rFonts w:ascii="Times New Roman" w:eastAsia="Times New Roman" w:hAnsi="Times New Roman" w:cs="Times New Roman"/>
          <w:sz w:val="28"/>
          <w:szCs w:val="28"/>
          <w:lang w:eastAsia="uk-UA"/>
        </w:rPr>
        <w:t xml:space="preserve"> </w:t>
      </w:r>
      <w:ins w:id="22" w:author="Unknown">
        <w:r w:rsidR="006B467B" w:rsidRPr="003C0242">
          <w:rPr>
            <w:rFonts w:ascii="Times New Roman" w:eastAsia="Times New Roman" w:hAnsi="Times New Roman" w:cs="Times New Roman"/>
            <w:sz w:val="28"/>
            <w:szCs w:val="28"/>
            <w:lang w:eastAsia="uk-UA"/>
          </w:rPr>
          <w:t>у</w:t>
        </w:r>
      </w:ins>
      <w:r w:rsidR="006B467B" w:rsidRPr="003C0242">
        <w:rPr>
          <w:rFonts w:ascii="Times New Roman" w:eastAsia="Times New Roman" w:hAnsi="Times New Roman" w:cs="Times New Roman"/>
          <w:sz w:val="28"/>
          <w:szCs w:val="28"/>
          <w:lang w:eastAsia="uk-UA"/>
        </w:rPr>
        <w:t xml:space="preserve"> </w:t>
      </w:r>
      <w:ins w:id="23" w:author="Unknown">
        <w:r w:rsidR="006B467B" w:rsidRPr="003C0242">
          <w:rPr>
            <w:rFonts w:ascii="Times New Roman" w:eastAsia="Times New Roman" w:hAnsi="Times New Roman" w:cs="Times New Roman"/>
            <w:sz w:val="28"/>
            <w:szCs w:val="28"/>
            <w:lang w:eastAsia="uk-UA"/>
          </w:rPr>
          <w:t>першому</w:t>
        </w:r>
      </w:ins>
      <w:r w:rsidR="006B467B" w:rsidRPr="003C0242">
        <w:rPr>
          <w:rFonts w:ascii="Times New Roman" w:eastAsia="Times New Roman" w:hAnsi="Times New Roman" w:cs="Times New Roman"/>
          <w:sz w:val="28"/>
          <w:szCs w:val="28"/>
          <w:lang w:eastAsia="uk-UA"/>
        </w:rPr>
        <w:t xml:space="preserve"> </w:t>
      </w:r>
      <w:ins w:id="24" w:author="Unknown">
        <w:r w:rsidR="006B467B" w:rsidRPr="003C0242">
          <w:rPr>
            <w:rFonts w:ascii="Times New Roman" w:eastAsia="Times New Roman" w:hAnsi="Times New Roman" w:cs="Times New Roman"/>
            <w:sz w:val="28"/>
            <w:szCs w:val="28"/>
            <w:lang w:eastAsia="uk-UA"/>
          </w:rPr>
          <w:t>стовпчику,</w:t>
        </w:r>
      </w:ins>
      <w:r w:rsidR="006B467B" w:rsidRPr="003C0242">
        <w:rPr>
          <w:rFonts w:ascii="Times New Roman" w:eastAsia="Times New Roman" w:hAnsi="Times New Roman" w:cs="Times New Roman"/>
          <w:sz w:val="28"/>
          <w:szCs w:val="28"/>
          <w:lang w:eastAsia="uk-UA"/>
        </w:rPr>
        <w:t xml:space="preserve"> </w:t>
      </w:r>
      <w:ins w:id="25" w:author="Unknown">
        <w:r w:rsidR="006B467B" w:rsidRPr="003C0242">
          <w:rPr>
            <w:rFonts w:ascii="Times New Roman" w:eastAsia="Times New Roman" w:hAnsi="Times New Roman" w:cs="Times New Roman"/>
            <w:sz w:val="28"/>
            <w:szCs w:val="28"/>
            <w:lang w:eastAsia="uk-UA"/>
          </w:rPr>
          <w:t>на</w:t>
        </w:r>
      </w:ins>
      <w:r w:rsidR="006B467B" w:rsidRPr="003C0242">
        <w:rPr>
          <w:rFonts w:ascii="Times New Roman" w:eastAsia="Times New Roman" w:hAnsi="Times New Roman" w:cs="Times New Roman"/>
          <w:sz w:val="28"/>
          <w:szCs w:val="28"/>
          <w:lang w:eastAsia="uk-UA"/>
        </w:rPr>
        <w:t xml:space="preserve"> </w:t>
      </w:r>
      <w:ins w:id="26" w:author="Unknown">
        <w:r w:rsidR="006B467B" w:rsidRPr="003C0242">
          <w:rPr>
            <w:rFonts w:ascii="Times New Roman" w:eastAsia="Times New Roman" w:hAnsi="Times New Roman" w:cs="Times New Roman"/>
            <w:sz w:val="28"/>
            <w:szCs w:val="28"/>
            <w:lang w:eastAsia="uk-UA"/>
          </w:rPr>
          <w:t>непарних</w:t>
        </w:r>
      </w:ins>
      <w:r w:rsidR="006B467B" w:rsidRPr="003C0242">
        <w:rPr>
          <w:rFonts w:ascii="Times New Roman" w:eastAsia="Times New Roman" w:hAnsi="Times New Roman" w:cs="Times New Roman"/>
          <w:sz w:val="28"/>
          <w:szCs w:val="28"/>
          <w:lang w:eastAsia="uk-UA"/>
        </w:rPr>
        <w:t xml:space="preserve"> </w:t>
      </w:r>
      <w:ins w:id="27" w:author="Unknown">
        <w:r w:rsidR="006B467B" w:rsidRPr="003C0242">
          <w:rPr>
            <w:rFonts w:ascii="Times New Roman" w:eastAsia="Times New Roman" w:hAnsi="Times New Roman" w:cs="Times New Roman"/>
            <w:sz w:val="28"/>
            <w:szCs w:val="28"/>
            <w:lang w:eastAsia="uk-UA"/>
          </w:rPr>
          <w:t>—</w:t>
        </w:r>
      </w:ins>
      <w:r w:rsidR="006B467B" w:rsidRPr="003C0242">
        <w:rPr>
          <w:rFonts w:ascii="Times New Roman" w:eastAsia="Times New Roman" w:hAnsi="Times New Roman" w:cs="Times New Roman"/>
          <w:sz w:val="28"/>
          <w:szCs w:val="28"/>
          <w:lang w:eastAsia="uk-UA"/>
        </w:rPr>
        <w:t xml:space="preserve"> </w:t>
      </w:r>
      <w:ins w:id="28" w:author="Unknown">
        <w:r w:rsidR="006B467B" w:rsidRPr="003C0242">
          <w:rPr>
            <w:rFonts w:ascii="Times New Roman" w:eastAsia="Times New Roman" w:hAnsi="Times New Roman" w:cs="Times New Roman"/>
            <w:sz w:val="28"/>
            <w:szCs w:val="28"/>
            <w:lang w:eastAsia="uk-UA"/>
          </w:rPr>
          <w:t>в</w:t>
        </w:r>
      </w:ins>
      <w:r w:rsidR="006B467B" w:rsidRPr="003C0242">
        <w:rPr>
          <w:rFonts w:ascii="Times New Roman" w:eastAsia="Times New Roman" w:hAnsi="Times New Roman" w:cs="Times New Roman"/>
          <w:sz w:val="28"/>
          <w:szCs w:val="28"/>
          <w:lang w:eastAsia="uk-UA"/>
        </w:rPr>
        <w:t xml:space="preserve"> </w:t>
      </w:r>
      <w:ins w:id="29" w:author="Unknown">
        <w:r w:rsidR="006B467B" w:rsidRPr="003C0242">
          <w:rPr>
            <w:rFonts w:ascii="Times New Roman" w:eastAsia="Times New Roman" w:hAnsi="Times New Roman" w:cs="Times New Roman"/>
            <w:sz w:val="28"/>
            <w:szCs w:val="28"/>
            <w:lang w:eastAsia="uk-UA"/>
          </w:rPr>
          <w:t>останньому.</w:t>
        </w:r>
      </w:ins>
      <w:r w:rsidR="006B467B" w:rsidRPr="003C0242">
        <w:rPr>
          <w:rFonts w:ascii="Times New Roman" w:eastAsia="Times New Roman" w:hAnsi="Times New Roman" w:cs="Times New Roman"/>
          <w:sz w:val="28"/>
          <w:szCs w:val="28"/>
          <w:lang w:eastAsia="uk-UA"/>
        </w:rPr>
        <w:t xml:space="preserve"> </w:t>
      </w:r>
      <w:ins w:id="30" w:author="Unknown">
        <w:r w:rsidR="006B467B" w:rsidRPr="003C0242">
          <w:rPr>
            <w:rFonts w:ascii="Times New Roman" w:eastAsia="Times New Roman" w:hAnsi="Times New Roman" w:cs="Times New Roman"/>
            <w:sz w:val="28"/>
            <w:szCs w:val="28"/>
            <w:lang w:eastAsia="uk-UA"/>
          </w:rPr>
          <w:t>Колонтитул</w:t>
        </w:r>
      </w:ins>
      <w:r w:rsidR="006B467B" w:rsidRPr="003C0242">
        <w:rPr>
          <w:rFonts w:ascii="Times New Roman" w:eastAsia="Times New Roman" w:hAnsi="Times New Roman" w:cs="Times New Roman"/>
          <w:sz w:val="28"/>
          <w:szCs w:val="28"/>
          <w:lang w:eastAsia="uk-UA"/>
        </w:rPr>
        <w:t xml:space="preserve"> </w:t>
      </w:r>
      <w:ins w:id="31" w:author="Unknown">
        <w:r w:rsidR="006B467B" w:rsidRPr="003C0242">
          <w:rPr>
            <w:rFonts w:ascii="Times New Roman" w:eastAsia="Times New Roman" w:hAnsi="Times New Roman" w:cs="Times New Roman"/>
            <w:sz w:val="28"/>
            <w:szCs w:val="28"/>
            <w:lang w:eastAsia="uk-UA"/>
          </w:rPr>
          <w:t>містить</w:t>
        </w:r>
      </w:ins>
      <w:r w:rsidR="006B467B" w:rsidRPr="003C0242">
        <w:rPr>
          <w:rFonts w:ascii="Times New Roman" w:eastAsia="Times New Roman" w:hAnsi="Times New Roman" w:cs="Times New Roman"/>
          <w:sz w:val="28"/>
          <w:szCs w:val="28"/>
          <w:lang w:eastAsia="uk-UA"/>
        </w:rPr>
        <w:t xml:space="preserve"> </w:t>
      </w:r>
      <w:ins w:id="32" w:author="Unknown">
        <w:r w:rsidR="006B467B" w:rsidRPr="003C0242">
          <w:rPr>
            <w:rFonts w:ascii="Times New Roman" w:eastAsia="Times New Roman" w:hAnsi="Times New Roman" w:cs="Times New Roman"/>
            <w:sz w:val="28"/>
            <w:szCs w:val="28"/>
            <w:lang w:eastAsia="uk-UA"/>
          </w:rPr>
          <w:t>назву</w:t>
        </w:r>
      </w:ins>
      <w:r w:rsidR="006B467B" w:rsidRPr="003C0242">
        <w:rPr>
          <w:rFonts w:ascii="Times New Roman" w:eastAsia="Times New Roman" w:hAnsi="Times New Roman" w:cs="Times New Roman"/>
          <w:sz w:val="28"/>
          <w:szCs w:val="28"/>
          <w:lang w:eastAsia="uk-UA"/>
        </w:rPr>
        <w:t xml:space="preserve"> </w:t>
      </w:r>
      <w:ins w:id="33" w:author="Unknown">
        <w:r w:rsidR="006B467B" w:rsidRPr="003C0242">
          <w:rPr>
            <w:rFonts w:ascii="Times New Roman" w:eastAsia="Times New Roman" w:hAnsi="Times New Roman" w:cs="Times New Roman"/>
            <w:sz w:val="28"/>
            <w:szCs w:val="28"/>
            <w:lang w:eastAsia="uk-UA"/>
          </w:rPr>
          <w:t>газети,</w:t>
        </w:r>
      </w:ins>
      <w:r w:rsidR="006B467B" w:rsidRPr="003C0242">
        <w:rPr>
          <w:rFonts w:ascii="Times New Roman" w:eastAsia="Times New Roman" w:hAnsi="Times New Roman" w:cs="Times New Roman"/>
          <w:sz w:val="28"/>
          <w:szCs w:val="28"/>
          <w:lang w:eastAsia="uk-UA"/>
        </w:rPr>
        <w:t xml:space="preserve"> </w:t>
      </w:r>
      <w:ins w:id="34" w:author="Unknown">
        <w:r w:rsidR="006B467B" w:rsidRPr="003C0242">
          <w:rPr>
            <w:rFonts w:ascii="Times New Roman" w:eastAsia="Times New Roman" w:hAnsi="Times New Roman" w:cs="Times New Roman"/>
            <w:sz w:val="28"/>
            <w:szCs w:val="28"/>
            <w:lang w:eastAsia="uk-UA"/>
          </w:rPr>
          <w:t>її</w:t>
        </w:r>
      </w:ins>
      <w:r w:rsidR="006B467B" w:rsidRPr="003C0242">
        <w:rPr>
          <w:rFonts w:ascii="Times New Roman" w:eastAsia="Times New Roman" w:hAnsi="Times New Roman" w:cs="Times New Roman"/>
          <w:sz w:val="28"/>
          <w:szCs w:val="28"/>
          <w:lang w:eastAsia="uk-UA"/>
        </w:rPr>
        <w:t xml:space="preserve"> </w:t>
      </w:r>
      <w:ins w:id="35" w:author="Unknown">
        <w:r w:rsidR="006B467B" w:rsidRPr="003C0242">
          <w:rPr>
            <w:rFonts w:ascii="Times New Roman" w:eastAsia="Times New Roman" w:hAnsi="Times New Roman" w:cs="Times New Roman"/>
            <w:sz w:val="28"/>
            <w:szCs w:val="28"/>
            <w:lang w:eastAsia="uk-UA"/>
          </w:rPr>
          <w:t>номер,</w:t>
        </w:r>
      </w:ins>
      <w:r w:rsidR="006B467B" w:rsidRPr="003C0242">
        <w:rPr>
          <w:rFonts w:ascii="Times New Roman" w:eastAsia="Times New Roman" w:hAnsi="Times New Roman" w:cs="Times New Roman"/>
          <w:sz w:val="28"/>
          <w:szCs w:val="28"/>
          <w:lang w:eastAsia="uk-UA"/>
        </w:rPr>
        <w:t xml:space="preserve"> </w:t>
      </w:r>
      <w:ins w:id="36" w:author="Unknown">
        <w:r w:rsidR="006B467B" w:rsidRPr="003C0242">
          <w:rPr>
            <w:rFonts w:ascii="Times New Roman" w:eastAsia="Times New Roman" w:hAnsi="Times New Roman" w:cs="Times New Roman"/>
            <w:sz w:val="28"/>
            <w:szCs w:val="28"/>
            <w:lang w:eastAsia="uk-UA"/>
          </w:rPr>
          <w:t>дату</w:t>
        </w:r>
      </w:ins>
      <w:r w:rsidR="006B467B" w:rsidRPr="003C0242">
        <w:rPr>
          <w:rFonts w:ascii="Times New Roman" w:eastAsia="Times New Roman" w:hAnsi="Times New Roman" w:cs="Times New Roman"/>
          <w:sz w:val="28"/>
          <w:szCs w:val="28"/>
          <w:lang w:eastAsia="uk-UA"/>
        </w:rPr>
        <w:t xml:space="preserve"> </w:t>
      </w:r>
      <w:ins w:id="37" w:author="Unknown">
        <w:r w:rsidR="006B467B" w:rsidRPr="003C0242">
          <w:rPr>
            <w:rFonts w:ascii="Times New Roman" w:eastAsia="Times New Roman" w:hAnsi="Times New Roman" w:cs="Times New Roman"/>
            <w:sz w:val="28"/>
            <w:szCs w:val="28"/>
            <w:lang w:eastAsia="uk-UA"/>
          </w:rPr>
          <w:t>і</w:t>
        </w:r>
      </w:ins>
      <w:r w:rsidR="006B467B" w:rsidRPr="003C0242">
        <w:rPr>
          <w:rFonts w:ascii="Times New Roman" w:eastAsia="Times New Roman" w:hAnsi="Times New Roman" w:cs="Times New Roman"/>
          <w:sz w:val="28"/>
          <w:szCs w:val="28"/>
          <w:lang w:eastAsia="uk-UA"/>
        </w:rPr>
        <w:t xml:space="preserve"> </w:t>
      </w:r>
      <w:ins w:id="38" w:author="Unknown">
        <w:r w:rsidR="006B467B" w:rsidRPr="003C0242">
          <w:rPr>
            <w:rFonts w:ascii="Times New Roman" w:eastAsia="Times New Roman" w:hAnsi="Times New Roman" w:cs="Times New Roman"/>
            <w:sz w:val="28"/>
            <w:szCs w:val="28"/>
            <w:lang w:eastAsia="uk-UA"/>
          </w:rPr>
          <w:t>колонцифру</w:t>
        </w:r>
      </w:ins>
      <w:r w:rsidR="003C0242" w:rsidRPr="003C0242">
        <w:rPr>
          <w:rFonts w:ascii="Times New Roman" w:eastAsia="Times New Roman" w:hAnsi="Times New Roman" w:cs="Times New Roman"/>
          <w:sz w:val="28"/>
          <w:szCs w:val="28"/>
          <w:lang w:eastAsia="uk-UA"/>
        </w:rPr>
        <w:t xml:space="preserve">. </w:t>
      </w:r>
      <w:r w:rsidR="003C0242" w:rsidRPr="006744BA">
        <w:rPr>
          <w:rFonts w:ascii="Times New Roman" w:eastAsia="Times New Roman" w:hAnsi="Times New Roman" w:cs="Times New Roman"/>
          <w:sz w:val="28"/>
          <w:szCs w:val="28"/>
          <w:lang w:eastAsia="uk-UA"/>
        </w:rPr>
        <w:t>У</w:t>
      </w:r>
      <w:r w:rsidR="003C0242">
        <w:rPr>
          <w:rFonts w:ascii="Times New Roman" w:eastAsia="Times New Roman" w:hAnsi="Times New Roman" w:cs="Times New Roman"/>
          <w:sz w:val="28"/>
          <w:szCs w:val="28"/>
          <w:lang w:eastAsia="uk-UA"/>
        </w:rPr>
        <w:t xml:space="preserve"> </w:t>
      </w:r>
      <w:r w:rsidR="003C0242" w:rsidRPr="006744BA">
        <w:rPr>
          <w:rFonts w:ascii="Times New Roman" w:eastAsia="Times New Roman" w:hAnsi="Times New Roman" w:cs="Times New Roman"/>
          <w:sz w:val="28"/>
          <w:szCs w:val="28"/>
          <w:lang w:eastAsia="uk-UA"/>
        </w:rPr>
        <w:t>більших</w:t>
      </w:r>
      <w:r w:rsidR="003C0242">
        <w:rPr>
          <w:rFonts w:ascii="Times New Roman" w:eastAsia="Times New Roman" w:hAnsi="Times New Roman" w:cs="Times New Roman"/>
          <w:sz w:val="28"/>
          <w:szCs w:val="28"/>
          <w:lang w:eastAsia="uk-UA"/>
        </w:rPr>
        <w:t xml:space="preserve"> </w:t>
      </w:r>
      <w:r w:rsidR="003C0242" w:rsidRPr="006744BA">
        <w:rPr>
          <w:rFonts w:ascii="Times New Roman" w:eastAsia="Times New Roman" w:hAnsi="Times New Roman" w:cs="Times New Roman"/>
          <w:sz w:val="28"/>
          <w:szCs w:val="28"/>
          <w:lang w:eastAsia="uk-UA"/>
        </w:rPr>
        <w:t>виданнях</w:t>
      </w:r>
      <w:r w:rsidR="003C0242">
        <w:rPr>
          <w:rFonts w:ascii="Times New Roman" w:eastAsia="Times New Roman" w:hAnsi="Times New Roman" w:cs="Times New Roman"/>
          <w:sz w:val="28"/>
          <w:szCs w:val="28"/>
          <w:lang w:eastAsia="uk-UA"/>
        </w:rPr>
        <w:t xml:space="preserve"> </w:t>
      </w:r>
      <w:r w:rsidR="003C0242" w:rsidRPr="006744BA">
        <w:rPr>
          <w:rFonts w:ascii="Times New Roman" w:eastAsia="Times New Roman" w:hAnsi="Times New Roman" w:cs="Times New Roman"/>
          <w:sz w:val="28"/>
          <w:szCs w:val="28"/>
          <w:lang w:eastAsia="uk-UA"/>
        </w:rPr>
        <w:t>іноді</w:t>
      </w:r>
      <w:r w:rsidR="003C0242">
        <w:rPr>
          <w:rFonts w:ascii="Times New Roman" w:eastAsia="Times New Roman" w:hAnsi="Times New Roman" w:cs="Times New Roman"/>
          <w:sz w:val="28"/>
          <w:szCs w:val="28"/>
          <w:lang w:eastAsia="uk-UA"/>
        </w:rPr>
        <w:t xml:space="preserve"> </w:t>
      </w:r>
      <w:r w:rsidR="003C0242" w:rsidRPr="006744BA">
        <w:rPr>
          <w:rFonts w:ascii="Times New Roman" w:eastAsia="Times New Roman" w:hAnsi="Times New Roman" w:cs="Times New Roman"/>
          <w:sz w:val="28"/>
          <w:szCs w:val="28"/>
          <w:lang w:eastAsia="uk-UA"/>
        </w:rPr>
        <w:t>також</w:t>
      </w:r>
      <w:r w:rsidR="003C0242">
        <w:rPr>
          <w:rFonts w:ascii="Times New Roman" w:eastAsia="Times New Roman" w:hAnsi="Times New Roman" w:cs="Times New Roman"/>
          <w:sz w:val="28"/>
          <w:szCs w:val="28"/>
          <w:lang w:eastAsia="uk-UA"/>
        </w:rPr>
        <w:t xml:space="preserve"> </w:t>
      </w:r>
      <w:r w:rsidR="003C0242" w:rsidRPr="006744BA">
        <w:rPr>
          <w:rFonts w:ascii="Times New Roman" w:eastAsia="Times New Roman" w:hAnsi="Times New Roman" w:cs="Times New Roman"/>
          <w:sz w:val="28"/>
          <w:szCs w:val="28"/>
          <w:lang w:eastAsia="uk-UA"/>
        </w:rPr>
        <w:t>назву</w:t>
      </w:r>
      <w:r w:rsidR="003C0242">
        <w:rPr>
          <w:rFonts w:ascii="Times New Roman" w:eastAsia="Times New Roman" w:hAnsi="Times New Roman" w:cs="Times New Roman"/>
          <w:sz w:val="28"/>
          <w:szCs w:val="28"/>
          <w:lang w:eastAsia="uk-UA"/>
        </w:rPr>
        <w:t xml:space="preserve"> </w:t>
      </w:r>
      <w:r w:rsidR="003C0242" w:rsidRPr="006744BA">
        <w:rPr>
          <w:rFonts w:ascii="Times New Roman" w:eastAsia="Times New Roman" w:hAnsi="Times New Roman" w:cs="Times New Roman"/>
          <w:sz w:val="28"/>
          <w:szCs w:val="28"/>
          <w:lang w:eastAsia="uk-UA"/>
        </w:rPr>
        <w:t>розділу</w:t>
      </w:r>
    </w:p>
    <w:p w:rsidR="004B3CC0" w:rsidRDefault="004B3CC0" w:rsidP="00D71D13">
      <w:pPr>
        <w:spacing w:after="0" w:line="360" w:lineRule="auto"/>
        <w:ind w:firstLine="709"/>
        <w:jc w:val="both"/>
        <w:rPr>
          <w:rFonts w:ascii="Times New Roman" w:hAnsi="Times New Roman" w:cs="Times New Roman"/>
          <w:b/>
          <w:sz w:val="28"/>
          <w:szCs w:val="28"/>
        </w:rPr>
      </w:pPr>
      <w:r w:rsidRPr="004B3CC0">
        <w:rPr>
          <w:rFonts w:ascii="Times New Roman" w:hAnsi="Times New Roman" w:cs="Times New Roman"/>
          <w:b/>
          <w:sz w:val="28"/>
          <w:szCs w:val="28"/>
        </w:rPr>
        <w:lastRenderedPageBreak/>
        <w:t>Елементи дизайну</w:t>
      </w:r>
    </w:p>
    <w:p w:rsidR="008F4155" w:rsidRPr="004B3CC0" w:rsidRDefault="003C0242" w:rsidP="00EB10FA">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14:anchorId="5018F52B" wp14:editId="68824783">
            <wp:extent cx="4151376" cy="2580423"/>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1FF4.tmp"/>
                    <pic:cNvPicPr/>
                  </pic:nvPicPr>
                  <pic:blipFill>
                    <a:blip r:embed="rId25">
                      <a:extLst>
                        <a:ext uri="{28A0092B-C50C-407E-A947-70E740481C1C}">
                          <a14:useLocalDpi xmlns:a14="http://schemas.microsoft.com/office/drawing/2010/main" val="0"/>
                        </a:ext>
                      </a:extLst>
                    </a:blip>
                    <a:stretch>
                      <a:fillRect/>
                    </a:stretch>
                  </pic:blipFill>
                  <pic:spPr>
                    <a:xfrm>
                      <a:off x="0" y="0"/>
                      <a:ext cx="4152931" cy="2581390"/>
                    </a:xfrm>
                    <a:prstGeom prst="rect">
                      <a:avLst/>
                    </a:prstGeom>
                  </pic:spPr>
                </pic:pic>
              </a:graphicData>
            </a:graphic>
          </wp:inline>
        </w:drawing>
      </w:r>
    </w:p>
    <w:p w:rsidR="008969D6" w:rsidRDefault="004B3CC0" w:rsidP="00D71D13">
      <w:pPr>
        <w:spacing w:after="0" w:line="360" w:lineRule="auto"/>
        <w:ind w:firstLine="709"/>
        <w:jc w:val="both"/>
        <w:rPr>
          <w:sz w:val="28"/>
          <w:szCs w:val="20"/>
        </w:rPr>
      </w:pPr>
      <w:r w:rsidRPr="003248B4">
        <w:rPr>
          <w:b/>
          <w:sz w:val="28"/>
          <w:szCs w:val="20"/>
        </w:rPr>
        <w:t>Засоби форматування</w:t>
      </w:r>
      <w:r w:rsidRPr="003248B4">
        <w:rPr>
          <w:sz w:val="28"/>
          <w:szCs w:val="20"/>
        </w:rPr>
        <w:t xml:space="preserve">: колонки, таблиці, обтікання </w:t>
      </w:r>
    </w:p>
    <w:p w:rsidR="00D602E9" w:rsidRPr="00E43CEA" w:rsidRDefault="000A76F6" w:rsidP="00D71D13">
      <w:pPr>
        <w:spacing w:after="0" w:line="360" w:lineRule="auto"/>
        <w:ind w:firstLine="709"/>
        <w:jc w:val="both"/>
        <w:rPr>
          <w:b/>
          <w:i/>
          <w:sz w:val="28"/>
          <w:szCs w:val="20"/>
        </w:rPr>
      </w:pPr>
      <w:r w:rsidRPr="00E43CEA">
        <w:rPr>
          <w:b/>
          <w:i/>
          <w:sz w:val="28"/>
          <w:szCs w:val="20"/>
        </w:rPr>
        <w:t>Колонки</w:t>
      </w:r>
    </w:p>
    <w:p w:rsidR="005C4400" w:rsidRPr="003248B4" w:rsidRDefault="005C4400" w:rsidP="00D71D13">
      <w:pPr>
        <w:spacing w:after="0" w:line="360" w:lineRule="auto"/>
        <w:ind w:firstLine="709"/>
        <w:jc w:val="both"/>
        <w:rPr>
          <w:sz w:val="28"/>
          <w:szCs w:val="20"/>
        </w:rPr>
      </w:pPr>
      <w:r w:rsidRPr="003248B4">
        <w:rPr>
          <w:sz w:val="28"/>
          <w:szCs w:val="20"/>
        </w:rPr>
        <w:t>Кількість колонок залежить від формату полоси. Наприклад газета формату А3 може бути поділена на п’ять рівних по ширині стовпців, А4 – на три.</w:t>
      </w:r>
    </w:p>
    <w:p w:rsidR="005C4400" w:rsidRPr="003248B4" w:rsidRDefault="005C4400" w:rsidP="00D71D13">
      <w:pPr>
        <w:spacing w:after="0" w:line="360" w:lineRule="auto"/>
        <w:ind w:firstLine="709"/>
        <w:jc w:val="both"/>
        <w:rPr>
          <w:sz w:val="28"/>
          <w:szCs w:val="20"/>
        </w:rPr>
      </w:pPr>
      <w:r w:rsidRPr="003248B4">
        <w:rPr>
          <w:sz w:val="28"/>
          <w:szCs w:val="20"/>
        </w:rPr>
        <w:t>Щоб уникнути монотонності на різних полосах видання нерідко використовують комбінації із колонок нерівної ширини</w:t>
      </w:r>
    </w:p>
    <w:p w:rsidR="006148C9" w:rsidRDefault="00A1150E" w:rsidP="00D71D13">
      <w:pPr>
        <w:shd w:val="clear" w:color="auto" w:fill="FFFFFF"/>
        <w:spacing w:after="0" w:line="360" w:lineRule="auto"/>
        <w:ind w:firstLine="709"/>
        <w:jc w:val="both"/>
        <w:rPr>
          <w:b/>
          <w:i/>
          <w:sz w:val="28"/>
          <w:szCs w:val="28"/>
        </w:rPr>
      </w:pPr>
      <w:r>
        <w:rPr>
          <w:b/>
          <w:i/>
          <w:noProof/>
          <w:sz w:val="28"/>
          <w:szCs w:val="28"/>
          <w:lang w:eastAsia="uk-UA"/>
        </w:rPr>
        <w:drawing>
          <wp:anchor distT="0" distB="0" distL="114300" distR="114300" simplePos="0" relativeHeight="251683840" behindDoc="1" locked="0" layoutInCell="1" allowOverlap="1" wp14:anchorId="68FE6513" wp14:editId="027866BE">
            <wp:simplePos x="0" y="0"/>
            <wp:positionH relativeFrom="column">
              <wp:posOffset>2473960</wp:posOffset>
            </wp:positionH>
            <wp:positionV relativeFrom="paragraph">
              <wp:posOffset>447675</wp:posOffset>
            </wp:positionV>
            <wp:extent cx="3785235" cy="2476500"/>
            <wp:effectExtent l="0" t="0" r="5715" b="0"/>
            <wp:wrapThrough wrapText="bothSides">
              <wp:wrapPolygon edited="0">
                <wp:start x="0" y="0"/>
                <wp:lineTo x="0" y="21434"/>
                <wp:lineTo x="21524" y="21434"/>
                <wp:lineTo x="21524"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C454.tmp"/>
                    <pic:cNvPicPr/>
                  </pic:nvPicPr>
                  <pic:blipFill>
                    <a:blip r:embed="rId26">
                      <a:extLst>
                        <a:ext uri="{28A0092B-C50C-407E-A947-70E740481C1C}">
                          <a14:useLocalDpi xmlns:a14="http://schemas.microsoft.com/office/drawing/2010/main" val="0"/>
                        </a:ext>
                      </a:extLst>
                    </a:blip>
                    <a:stretch>
                      <a:fillRect/>
                    </a:stretch>
                  </pic:blipFill>
                  <pic:spPr>
                    <a:xfrm>
                      <a:off x="0" y="0"/>
                      <a:ext cx="3785235" cy="247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6D302C"/>
          <w:sz w:val="20"/>
          <w:szCs w:val="20"/>
          <w:lang w:eastAsia="uk-UA"/>
        </w:rPr>
        <w:drawing>
          <wp:inline distT="0" distB="0" distL="0" distR="0" wp14:anchorId="600A3C85" wp14:editId="03C0AEB0">
            <wp:extent cx="2197100" cy="3187700"/>
            <wp:effectExtent l="0" t="0" r="0" b="0"/>
            <wp:docPr id="3" name="Рисунок 3" descr="Границы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ницы материало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7100" cy="3187700"/>
                    </a:xfrm>
                    <a:prstGeom prst="rect">
                      <a:avLst/>
                    </a:prstGeom>
                    <a:noFill/>
                    <a:ln>
                      <a:noFill/>
                    </a:ln>
                  </pic:spPr>
                </pic:pic>
              </a:graphicData>
            </a:graphic>
          </wp:inline>
        </w:drawing>
      </w:r>
    </w:p>
    <w:p w:rsidR="006C11AC" w:rsidRDefault="006C11AC" w:rsidP="00D71D13">
      <w:pPr>
        <w:shd w:val="clear" w:color="auto" w:fill="FFFFFF"/>
        <w:spacing w:after="0" w:line="360" w:lineRule="auto"/>
        <w:ind w:firstLine="709"/>
        <w:jc w:val="both"/>
        <w:rPr>
          <w:rFonts w:ascii="Arial" w:eastAsia="Times New Roman" w:hAnsi="Arial" w:cs="Arial"/>
          <w:i/>
          <w:iCs/>
          <w:color w:val="121212"/>
          <w:sz w:val="20"/>
          <w:szCs w:val="20"/>
          <w:lang w:eastAsia="uk-UA"/>
        </w:rPr>
      </w:pPr>
      <w:r w:rsidRPr="00C06765">
        <w:rPr>
          <w:b/>
          <w:i/>
          <w:sz w:val="28"/>
          <w:szCs w:val="28"/>
        </w:rPr>
        <w:t>Запитання до учнів</w:t>
      </w:r>
      <w:r>
        <w:rPr>
          <w:rFonts w:ascii="Arial" w:eastAsia="Times New Roman" w:hAnsi="Arial" w:cs="Arial"/>
          <w:i/>
          <w:iCs/>
          <w:color w:val="121212"/>
          <w:sz w:val="20"/>
          <w:szCs w:val="20"/>
          <w:lang w:eastAsia="uk-UA"/>
        </w:rPr>
        <w:t xml:space="preserve"> </w:t>
      </w:r>
      <w:r w:rsidRPr="00087356">
        <w:rPr>
          <w:rFonts w:ascii="Times New Roman" w:eastAsia="Times New Roman" w:hAnsi="Times New Roman" w:cs="Times New Roman"/>
          <w:i/>
          <w:iCs/>
          <w:color w:val="121212"/>
          <w:sz w:val="28"/>
          <w:szCs w:val="28"/>
          <w:lang w:eastAsia="uk-UA"/>
        </w:rPr>
        <w:t>Чому в газетах, журналах текст розміщують в колонках</w:t>
      </w:r>
      <w:r w:rsidR="005C4400" w:rsidRPr="00087356">
        <w:rPr>
          <w:rFonts w:ascii="Times New Roman" w:eastAsia="Times New Roman" w:hAnsi="Times New Roman" w:cs="Times New Roman"/>
          <w:i/>
          <w:iCs/>
          <w:color w:val="121212"/>
          <w:sz w:val="28"/>
          <w:szCs w:val="28"/>
          <w:lang w:eastAsia="uk-UA"/>
        </w:rPr>
        <w:t>?</w:t>
      </w:r>
    </w:p>
    <w:p w:rsidR="006C11AC" w:rsidRPr="003248B4" w:rsidRDefault="006C11AC" w:rsidP="00D71D13">
      <w:p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3248B4">
        <w:rPr>
          <w:rFonts w:ascii="Times New Roman" w:hAnsi="Times New Roman" w:cs="Times New Roman"/>
          <w:b/>
          <w:i/>
          <w:sz w:val="28"/>
          <w:szCs w:val="28"/>
        </w:rPr>
        <w:t>Прогнозована відповідь</w:t>
      </w:r>
      <w:r w:rsidR="000E0124" w:rsidRPr="003248B4">
        <w:rPr>
          <w:rFonts w:ascii="Times New Roman" w:hAnsi="Times New Roman" w:cs="Times New Roman"/>
          <w:b/>
          <w:i/>
          <w:sz w:val="28"/>
          <w:szCs w:val="28"/>
        </w:rPr>
        <w:t xml:space="preserve">: </w:t>
      </w:r>
      <w:r w:rsidRPr="003248B4">
        <w:rPr>
          <w:rFonts w:ascii="Times New Roman" w:eastAsia="Times New Roman" w:hAnsi="Times New Roman" w:cs="Times New Roman"/>
          <w:i/>
          <w:iCs/>
          <w:color w:val="121212"/>
          <w:sz w:val="28"/>
          <w:szCs w:val="28"/>
          <w:lang w:eastAsia="uk-UA"/>
        </w:rPr>
        <w:t xml:space="preserve">Довгий рядок читати важче, ніж короткий. Довгий рядок важко утримувати в полі зору. </w:t>
      </w:r>
      <w:proofErr w:type="spellStart"/>
      <w:r w:rsidRPr="003248B4">
        <w:rPr>
          <w:rFonts w:ascii="Times New Roman" w:eastAsia="Times New Roman" w:hAnsi="Times New Roman" w:cs="Times New Roman"/>
          <w:i/>
          <w:iCs/>
          <w:color w:val="121212"/>
          <w:sz w:val="28"/>
          <w:szCs w:val="28"/>
          <w:lang w:eastAsia="uk-UA"/>
        </w:rPr>
        <w:t>Одноколонкові</w:t>
      </w:r>
      <w:proofErr w:type="spellEnd"/>
      <w:r w:rsidRPr="003248B4">
        <w:rPr>
          <w:rFonts w:ascii="Times New Roman" w:eastAsia="Times New Roman" w:hAnsi="Times New Roman" w:cs="Times New Roman"/>
          <w:i/>
          <w:iCs/>
          <w:color w:val="121212"/>
          <w:sz w:val="28"/>
          <w:szCs w:val="28"/>
          <w:lang w:eastAsia="uk-UA"/>
        </w:rPr>
        <w:t xml:space="preserve"> сторінки можуть </w:t>
      </w:r>
      <w:r w:rsidRPr="003248B4">
        <w:rPr>
          <w:rFonts w:ascii="Times New Roman" w:eastAsia="Times New Roman" w:hAnsi="Times New Roman" w:cs="Times New Roman"/>
          <w:i/>
          <w:iCs/>
          <w:color w:val="121212"/>
          <w:sz w:val="28"/>
          <w:szCs w:val="28"/>
          <w:lang w:eastAsia="uk-UA"/>
        </w:rPr>
        <w:lastRenderedPageBreak/>
        <w:t xml:space="preserve">здатися нудними і непривабливими. </w:t>
      </w:r>
      <w:proofErr w:type="spellStart"/>
      <w:r w:rsidRPr="003248B4">
        <w:rPr>
          <w:rFonts w:ascii="Times New Roman" w:eastAsia="Times New Roman" w:hAnsi="Times New Roman" w:cs="Times New Roman"/>
          <w:color w:val="121212"/>
          <w:sz w:val="28"/>
          <w:szCs w:val="28"/>
          <w:lang w:eastAsia="uk-UA"/>
        </w:rPr>
        <w:t>Двоколонкові</w:t>
      </w:r>
      <w:proofErr w:type="spellEnd"/>
      <w:r w:rsidRPr="003248B4">
        <w:rPr>
          <w:rFonts w:ascii="Times New Roman" w:eastAsia="Times New Roman" w:hAnsi="Times New Roman" w:cs="Times New Roman"/>
          <w:color w:val="121212"/>
          <w:sz w:val="28"/>
          <w:szCs w:val="28"/>
          <w:lang w:eastAsia="uk-UA"/>
        </w:rPr>
        <w:t xml:space="preserve"> макети </w:t>
      </w:r>
      <w:proofErr w:type="spellStart"/>
      <w:r w:rsidRPr="003248B4">
        <w:rPr>
          <w:rFonts w:ascii="Times New Roman" w:eastAsia="Times New Roman" w:hAnsi="Times New Roman" w:cs="Times New Roman"/>
          <w:color w:val="121212"/>
          <w:sz w:val="28"/>
          <w:szCs w:val="28"/>
          <w:lang w:eastAsia="uk-UA"/>
        </w:rPr>
        <w:t>економічніші</w:t>
      </w:r>
      <w:proofErr w:type="spellEnd"/>
      <w:r w:rsidRPr="003248B4">
        <w:rPr>
          <w:rFonts w:ascii="Times New Roman" w:eastAsia="Times New Roman" w:hAnsi="Times New Roman" w:cs="Times New Roman"/>
          <w:color w:val="121212"/>
          <w:sz w:val="28"/>
          <w:szCs w:val="28"/>
          <w:lang w:eastAsia="uk-UA"/>
        </w:rPr>
        <w:t xml:space="preserve">, оскільки дозволяють розмістити на сторінці багато тексту. Більш того, виглядають вони привабливіше, ніж </w:t>
      </w:r>
      <w:proofErr w:type="spellStart"/>
      <w:r w:rsidRPr="003248B4">
        <w:rPr>
          <w:rFonts w:ascii="Times New Roman" w:eastAsia="Times New Roman" w:hAnsi="Times New Roman" w:cs="Times New Roman"/>
          <w:color w:val="121212"/>
          <w:sz w:val="28"/>
          <w:szCs w:val="28"/>
          <w:lang w:eastAsia="uk-UA"/>
        </w:rPr>
        <w:t>одноколонковий</w:t>
      </w:r>
      <w:proofErr w:type="spellEnd"/>
      <w:r w:rsidRPr="003248B4">
        <w:rPr>
          <w:rFonts w:ascii="Times New Roman" w:eastAsia="Times New Roman" w:hAnsi="Times New Roman" w:cs="Times New Roman"/>
          <w:color w:val="121212"/>
          <w:sz w:val="28"/>
          <w:szCs w:val="28"/>
          <w:lang w:eastAsia="uk-UA"/>
        </w:rPr>
        <w:t xml:space="preserve"> макет. Дві колонки дають велику свободу у виборі розміру і положення заголовків. Їх ширина повинна бути однаковою. На загальний вигляд документа впливає і відстань між колонками. Дуже близько розташовані колонки затемнюють документ, </w:t>
      </w:r>
      <w:r w:rsidR="00543A60" w:rsidRPr="003248B4">
        <w:rPr>
          <w:rFonts w:ascii="Times New Roman" w:eastAsia="Times New Roman" w:hAnsi="Times New Roman" w:cs="Times New Roman"/>
          <w:color w:val="121212"/>
          <w:sz w:val="28"/>
          <w:szCs w:val="28"/>
          <w:lang w:eastAsia="uk-UA"/>
        </w:rPr>
        <w:t>затрудняють</w:t>
      </w:r>
      <w:r w:rsidRPr="003248B4">
        <w:rPr>
          <w:rFonts w:ascii="Times New Roman" w:eastAsia="Times New Roman" w:hAnsi="Times New Roman" w:cs="Times New Roman"/>
          <w:color w:val="121212"/>
          <w:sz w:val="28"/>
          <w:szCs w:val="28"/>
          <w:lang w:eastAsia="uk-UA"/>
        </w:rPr>
        <w:t xml:space="preserve"> читання. Чим ширше `поле, тим публікація здається світліше.</w:t>
      </w:r>
    </w:p>
    <w:p w:rsidR="000A76F6" w:rsidRPr="003248B4" w:rsidRDefault="006C11AC" w:rsidP="00D71D13">
      <w:pPr>
        <w:spacing w:after="0" w:line="360" w:lineRule="auto"/>
        <w:ind w:firstLine="709"/>
        <w:jc w:val="both"/>
        <w:rPr>
          <w:rFonts w:ascii="Times New Roman" w:eastAsia="Times New Roman" w:hAnsi="Times New Roman" w:cs="Times New Roman"/>
          <w:color w:val="121212"/>
          <w:sz w:val="28"/>
          <w:szCs w:val="28"/>
          <w:lang w:eastAsia="uk-UA"/>
        </w:rPr>
      </w:pPr>
      <w:proofErr w:type="spellStart"/>
      <w:r w:rsidRPr="003248B4">
        <w:rPr>
          <w:rFonts w:ascii="Times New Roman" w:eastAsia="Times New Roman" w:hAnsi="Times New Roman" w:cs="Times New Roman"/>
          <w:color w:val="121212"/>
          <w:sz w:val="28"/>
          <w:szCs w:val="28"/>
          <w:lang w:eastAsia="uk-UA"/>
        </w:rPr>
        <w:t>Двоколонковий</w:t>
      </w:r>
      <w:proofErr w:type="spellEnd"/>
      <w:r w:rsidRPr="003248B4">
        <w:rPr>
          <w:rFonts w:ascii="Times New Roman" w:eastAsia="Times New Roman" w:hAnsi="Times New Roman" w:cs="Times New Roman"/>
          <w:color w:val="121212"/>
          <w:sz w:val="28"/>
          <w:szCs w:val="28"/>
          <w:lang w:eastAsia="uk-UA"/>
        </w:rPr>
        <w:t xml:space="preserve"> макет дозволяє додати публікації </w:t>
      </w:r>
      <w:proofErr w:type="spellStart"/>
      <w:r w:rsidRPr="003248B4">
        <w:rPr>
          <w:rFonts w:ascii="Times New Roman" w:eastAsia="Times New Roman" w:hAnsi="Times New Roman" w:cs="Times New Roman"/>
          <w:color w:val="121212"/>
          <w:sz w:val="28"/>
          <w:szCs w:val="28"/>
          <w:lang w:eastAsia="uk-UA"/>
        </w:rPr>
        <w:t>вишуканіший</w:t>
      </w:r>
      <w:proofErr w:type="spellEnd"/>
      <w:r w:rsidRPr="003248B4">
        <w:rPr>
          <w:rFonts w:ascii="Times New Roman" w:eastAsia="Times New Roman" w:hAnsi="Times New Roman" w:cs="Times New Roman"/>
          <w:color w:val="121212"/>
          <w:sz w:val="28"/>
          <w:szCs w:val="28"/>
          <w:lang w:eastAsia="uk-UA"/>
        </w:rPr>
        <w:t xml:space="preserve"> вигляд.</w:t>
      </w:r>
    </w:p>
    <w:p w:rsidR="006C11AC" w:rsidRPr="003248B4" w:rsidRDefault="006C11AC" w:rsidP="00D71D13">
      <w:pPr>
        <w:spacing w:after="0" w:line="360" w:lineRule="auto"/>
        <w:ind w:firstLine="709"/>
        <w:jc w:val="both"/>
        <w:rPr>
          <w:rFonts w:ascii="Times New Roman" w:hAnsi="Times New Roman" w:cs="Times New Roman"/>
          <w:sz w:val="28"/>
          <w:szCs w:val="28"/>
        </w:rPr>
      </w:pPr>
      <w:r w:rsidRPr="003248B4">
        <w:rPr>
          <w:rFonts w:ascii="Times New Roman" w:hAnsi="Times New Roman" w:cs="Times New Roman"/>
          <w:sz w:val="28"/>
          <w:szCs w:val="28"/>
        </w:rPr>
        <w:t>Від ширини колонки залежить основний формат газети, сама ж ширина колонки встановлюється в залежності від шрифту тексту.</w:t>
      </w:r>
    </w:p>
    <w:p w:rsidR="005F5742" w:rsidRDefault="005F5742" w:rsidP="00D71D13">
      <w:pPr>
        <w:spacing w:after="0" w:line="360" w:lineRule="auto"/>
        <w:ind w:firstLine="709"/>
        <w:jc w:val="both"/>
        <w:rPr>
          <w:rFonts w:ascii="Times New Roman" w:hAnsi="Times New Roman" w:cs="Times New Roman"/>
          <w:b/>
          <w:i/>
          <w:sz w:val="28"/>
          <w:szCs w:val="28"/>
        </w:rPr>
      </w:pPr>
      <w:r w:rsidRPr="00E43CEA">
        <w:rPr>
          <w:rFonts w:ascii="Times New Roman" w:hAnsi="Times New Roman" w:cs="Times New Roman"/>
          <w:b/>
          <w:i/>
          <w:sz w:val="28"/>
          <w:szCs w:val="28"/>
        </w:rPr>
        <w:t>Обтікання</w:t>
      </w:r>
    </w:p>
    <w:p w:rsidR="00E730D5" w:rsidRPr="00E43CEA" w:rsidRDefault="00E730D5" w:rsidP="00D71D13">
      <w:pPr>
        <w:spacing w:after="0" w:line="360" w:lineRule="auto"/>
        <w:ind w:firstLine="709"/>
        <w:jc w:val="both"/>
        <w:rPr>
          <w:rFonts w:ascii="Times New Roman" w:hAnsi="Times New Roman" w:cs="Times New Roman"/>
          <w:b/>
          <w:i/>
          <w:sz w:val="28"/>
          <w:szCs w:val="28"/>
        </w:rPr>
      </w:pPr>
      <w:r w:rsidRPr="00E43CEA">
        <w:rPr>
          <w:sz w:val="28"/>
          <w:szCs w:val="20"/>
        </w:rPr>
        <w:t>Якщо в стовпчик вставляються малюнки чи інший текст, то текст розташовується навколо вставки, як би «обтікаючи» її. Оборки можуть бути прямокутними, багатокутними чи криволінійними, в залежності від цілей дизайнера і можливостей програм</w:t>
      </w:r>
    </w:p>
    <w:p w:rsidR="005F5742" w:rsidRDefault="005F5742" w:rsidP="00543A60">
      <w:pPr>
        <w:spacing w:after="0" w:line="360" w:lineRule="auto"/>
        <w:jc w:val="both"/>
        <w:rPr>
          <w:sz w:val="20"/>
          <w:szCs w:val="20"/>
        </w:rPr>
      </w:pPr>
      <w:r>
        <w:rPr>
          <w:noProof/>
          <w:sz w:val="20"/>
          <w:szCs w:val="20"/>
          <w:lang w:eastAsia="uk-UA"/>
        </w:rPr>
        <w:drawing>
          <wp:inline distT="0" distB="0" distL="0" distR="0" wp14:anchorId="0D8E1D6E" wp14:editId="200BB37E">
            <wp:extent cx="2358736" cy="1950808"/>
            <wp:effectExtent l="0" t="0" r="3810" b="0"/>
            <wp:docPr id="18445" name="Рисунок 1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_16_04.jpg"/>
                    <pic:cNvPicPr/>
                  </pic:nvPicPr>
                  <pic:blipFill>
                    <a:blip r:embed="rId28">
                      <a:extLst>
                        <a:ext uri="{28A0092B-C50C-407E-A947-70E740481C1C}">
                          <a14:useLocalDpi xmlns:a14="http://schemas.microsoft.com/office/drawing/2010/main" val="0"/>
                        </a:ext>
                      </a:extLst>
                    </a:blip>
                    <a:stretch>
                      <a:fillRect/>
                    </a:stretch>
                  </pic:blipFill>
                  <pic:spPr>
                    <a:xfrm>
                      <a:off x="0" y="0"/>
                      <a:ext cx="2366123" cy="1956917"/>
                    </a:xfrm>
                    <a:prstGeom prst="rect">
                      <a:avLst/>
                    </a:prstGeom>
                  </pic:spPr>
                </pic:pic>
              </a:graphicData>
            </a:graphic>
          </wp:inline>
        </w:drawing>
      </w:r>
      <w:r w:rsidR="00543A60">
        <w:rPr>
          <w:sz w:val="20"/>
          <w:szCs w:val="20"/>
        </w:rPr>
        <w:t xml:space="preserve"> </w:t>
      </w:r>
    </w:p>
    <w:p w:rsidR="00B220BA" w:rsidRPr="00E43CEA" w:rsidRDefault="00B220BA" w:rsidP="00D71D13">
      <w:pPr>
        <w:spacing w:after="0" w:line="360" w:lineRule="auto"/>
        <w:ind w:firstLine="709"/>
        <w:jc w:val="both"/>
        <w:rPr>
          <w:b/>
          <w:sz w:val="28"/>
          <w:szCs w:val="20"/>
        </w:rPr>
      </w:pPr>
      <w:r w:rsidRPr="00E43CEA">
        <w:rPr>
          <w:b/>
          <w:sz w:val="28"/>
          <w:szCs w:val="20"/>
        </w:rPr>
        <w:t xml:space="preserve">Таблиці </w:t>
      </w:r>
    </w:p>
    <w:p w:rsidR="00075E9E" w:rsidRPr="00E43CEA" w:rsidRDefault="00075E9E" w:rsidP="00D71D13">
      <w:pPr>
        <w:spacing w:after="0" w:line="360" w:lineRule="auto"/>
        <w:ind w:firstLine="709"/>
        <w:jc w:val="both"/>
        <w:rPr>
          <w:sz w:val="28"/>
          <w:szCs w:val="20"/>
        </w:rPr>
      </w:pPr>
      <w:r w:rsidRPr="00AE2B97">
        <w:rPr>
          <w:rFonts w:ascii="Times New Roman" w:hAnsi="Times New Roman"/>
          <w:sz w:val="28"/>
          <w:szCs w:val="28"/>
        </w:rPr>
        <w:t xml:space="preserve">• </w:t>
      </w:r>
      <w:r w:rsidRPr="00E43CEA">
        <w:rPr>
          <w:sz w:val="28"/>
          <w:szCs w:val="20"/>
        </w:rPr>
        <w:t xml:space="preserve">Порівняно з основним текстом, таблиці набирають кеглем, меншим на 1–2 </w:t>
      </w:r>
      <w:proofErr w:type="spellStart"/>
      <w:r w:rsidRPr="00E43CEA">
        <w:rPr>
          <w:sz w:val="28"/>
          <w:szCs w:val="20"/>
        </w:rPr>
        <w:t>пт</w:t>
      </w:r>
      <w:proofErr w:type="spellEnd"/>
      <w:r w:rsidRPr="00E43CEA">
        <w:rPr>
          <w:sz w:val="28"/>
          <w:szCs w:val="20"/>
        </w:rPr>
        <w:t xml:space="preserve"> (друкарський пункт ≈ 1/3 мм).</w:t>
      </w:r>
      <w:r>
        <w:rPr>
          <w:sz w:val="28"/>
          <w:szCs w:val="20"/>
        </w:rPr>
        <w:t xml:space="preserve"> (</w:t>
      </w:r>
      <w:r>
        <w:rPr>
          <w:rFonts w:ascii="Times New Roman" w:hAnsi="Times New Roman"/>
          <w:sz w:val="28"/>
          <w:szCs w:val="28"/>
        </w:rPr>
        <w:t>Наприклад: т</w:t>
      </w:r>
      <w:r w:rsidRPr="00AE2B97">
        <w:rPr>
          <w:rFonts w:ascii="Times New Roman" w:hAnsi="Times New Roman"/>
          <w:sz w:val="28"/>
          <w:szCs w:val="28"/>
        </w:rPr>
        <w:t>аблиці набирають шрифтом наступних кеглів: текст 12 - таблицю 8, 10; текст 10 - таблицю 6, 8; текст 8 - таблицю 6, 8.</w:t>
      </w:r>
      <w:r>
        <w:rPr>
          <w:rFonts w:ascii="Times New Roman" w:hAnsi="Times New Roman"/>
          <w:sz w:val="28"/>
          <w:szCs w:val="28"/>
        </w:rPr>
        <w:t>)</w:t>
      </w:r>
    </w:p>
    <w:p w:rsidR="00075E9E" w:rsidRPr="00AE2B97" w:rsidRDefault="00075E9E" w:rsidP="00D71D13">
      <w:pPr>
        <w:spacing w:after="0" w:line="360" w:lineRule="auto"/>
        <w:ind w:firstLine="709"/>
        <w:jc w:val="both"/>
        <w:rPr>
          <w:rFonts w:ascii="Times New Roman" w:hAnsi="Times New Roman"/>
          <w:sz w:val="28"/>
          <w:szCs w:val="28"/>
        </w:rPr>
      </w:pPr>
      <w:r w:rsidRPr="00AE2B97">
        <w:rPr>
          <w:rFonts w:ascii="Times New Roman" w:hAnsi="Times New Roman"/>
          <w:sz w:val="28"/>
          <w:szCs w:val="28"/>
        </w:rPr>
        <w:t xml:space="preserve">• Рядки в заголовках граф повинні бути розташовані горизонтально й виключені по центру. </w:t>
      </w:r>
    </w:p>
    <w:p w:rsidR="00075E9E" w:rsidRPr="00AE2B97" w:rsidRDefault="00075E9E" w:rsidP="00D71D13">
      <w:pPr>
        <w:spacing w:after="0" w:line="360" w:lineRule="auto"/>
        <w:ind w:firstLine="709"/>
        <w:jc w:val="both"/>
        <w:rPr>
          <w:rFonts w:ascii="Times New Roman" w:hAnsi="Times New Roman"/>
          <w:sz w:val="28"/>
          <w:szCs w:val="28"/>
        </w:rPr>
      </w:pPr>
      <w:r w:rsidRPr="00AE2B97">
        <w:rPr>
          <w:rFonts w:ascii="Times New Roman" w:hAnsi="Times New Roman"/>
          <w:sz w:val="28"/>
          <w:szCs w:val="28"/>
        </w:rPr>
        <w:t xml:space="preserve">• Якщо ширина заголовка менше висоти графи заголовка, то рядок набирається вертикально. </w:t>
      </w:r>
    </w:p>
    <w:p w:rsidR="00075E9E" w:rsidRDefault="00075E9E" w:rsidP="00D71D13">
      <w:pPr>
        <w:spacing w:after="0" w:line="360" w:lineRule="auto"/>
        <w:ind w:firstLine="709"/>
        <w:jc w:val="both"/>
        <w:rPr>
          <w:rFonts w:ascii="Times New Roman" w:hAnsi="Times New Roman"/>
          <w:sz w:val="28"/>
          <w:szCs w:val="28"/>
        </w:rPr>
      </w:pPr>
      <w:r w:rsidRPr="00AE2B97">
        <w:rPr>
          <w:rFonts w:ascii="Times New Roman" w:hAnsi="Times New Roman"/>
          <w:sz w:val="28"/>
          <w:szCs w:val="28"/>
        </w:rPr>
        <w:lastRenderedPageBreak/>
        <w:t>• Якщо таблиця займає дві й більше сторінки, то графи нумеруються й на наступній сторінці заголовок граф включає тільки порядкові номери</w:t>
      </w:r>
      <w:r>
        <w:rPr>
          <w:rFonts w:ascii="Times New Roman" w:hAnsi="Times New Roman"/>
          <w:sz w:val="28"/>
          <w:szCs w:val="28"/>
        </w:rPr>
        <w:t>.</w:t>
      </w:r>
    </w:p>
    <w:p w:rsidR="00FA19E3" w:rsidRDefault="00FA19E3" w:rsidP="00FA19E3">
      <w:pPr>
        <w:spacing w:after="0" w:line="360" w:lineRule="auto"/>
        <w:jc w:val="both"/>
        <w:rPr>
          <w:rFonts w:ascii="Times New Roman" w:hAnsi="Times New Roman"/>
          <w:sz w:val="28"/>
          <w:szCs w:val="28"/>
        </w:rPr>
      </w:pPr>
      <w:r>
        <w:rPr>
          <w:rFonts w:ascii="Times New Roman" w:hAnsi="Times New Roman"/>
          <w:noProof/>
          <w:sz w:val="28"/>
          <w:szCs w:val="28"/>
          <w:lang w:eastAsia="uk-UA"/>
        </w:rPr>
        <w:drawing>
          <wp:inline distT="0" distB="0" distL="0" distR="0">
            <wp:extent cx="6120765" cy="236791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77C5.tmp"/>
                    <pic:cNvPicPr/>
                  </pic:nvPicPr>
                  <pic:blipFill>
                    <a:blip r:embed="rId29">
                      <a:extLst>
                        <a:ext uri="{28A0092B-C50C-407E-A947-70E740481C1C}">
                          <a14:useLocalDpi xmlns:a14="http://schemas.microsoft.com/office/drawing/2010/main" val="0"/>
                        </a:ext>
                      </a:extLst>
                    </a:blip>
                    <a:stretch>
                      <a:fillRect/>
                    </a:stretch>
                  </pic:blipFill>
                  <pic:spPr>
                    <a:xfrm>
                      <a:off x="0" y="0"/>
                      <a:ext cx="6120765" cy="2367915"/>
                    </a:xfrm>
                    <a:prstGeom prst="rect">
                      <a:avLst/>
                    </a:prstGeom>
                  </pic:spPr>
                </pic:pic>
              </a:graphicData>
            </a:graphic>
          </wp:inline>
        </w:drawing>
      </w:r>
    </w:p>
    <w:p w:rsidR="004B3CC0" w:rsidRPr="00E43CEA" w:rsidRDefault="00075E9E" w:rsidP="00D71D13">
      <w:pPr>
        <w:widowControl w:val="0"/>
        <w:spacing w:after="0" w:line="360" w:lineRule="auto"/>
        <w:ind w:firstLine="709"/>
        <w:jc w:val="both"/>
        <w:rPr>
          <w:sz w:val="28"/>
          <w:szCs w:val="20"/>
        </w:rPr>
      </w:pPr>
      <w:r w:rsidRPr="00E43CEA">
        <w:rPr>
          <w:rFonts w:ascii="Verdana" w:hAnsi="Verdana"/>
          <w:noProof/>
          <w:sz w:val="24"/>
          <w:szCs w:val="18"/>
          <w:lang w:eastAsia="uk-UA"/>
        </w:rPr>
        <w:drawing>
          <wp:anchor distT="0" distB="0" distL="114300" distR="114300" simplePos="0" relativeHeight="251678720" behindDoc="0" locked="0" layoutInCell="1" allowOverlap="1" wp14:anchorId="279F4499" wp14:editId="24175A3B">
            <wp:simplePos x="0" y="0"/>
            <wp:positionH relativeFrom="column">
              <wp:posOffset>1037590</wp:posOffset>
            </wp:positionH>
            <wp:positionV relativeFrom="paragraph">
              <wp:posOffset>856615</wp:posOffset>
            </wp:positionV>
            <wp:extent cx="3738880" cy="2542540"/>
            <wp:effectExtent l="171450" t="171450" r="375920" b="353060"/>
            <wp:wrapTopAndBottom/>
            <wp:docPr id="18441" name="Рисунок 18441" descr="http://lib.rus.ec/i/40/171840/i_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us.ec/i/40/171840/i_087.png"/>
                    <pic:cNvPicPr>
                      <a:picLocks noChangeAspect="1" noChangeArrowheads="1"/>
                    </pic:cNvPicPr>
                  </pic:nvPicPr>
                  <pic:blipFill>
                    <a:blip r:embed="rId30" r:link="rId32">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38880" cy="2542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B3CC0" w:rsidRPr="00E43CEA">
        <w:rPr>
          <w:b/>
          <w:sz w:val="28"/>
          <w:szCs w:val="20"/>
        </w:rPr>
        <w:t>Випуск за обріз</w:t>
      </w:r>
      <w:r w:rsidR="004B3CC0" w:rsidRPr="00E43CEA">
        <w:rPr>
          <w:sz w:val="28"/>
          <w:szCs w:val="20"/>
        </w:rPr>
        <w:t xml:space="preserve">. Цей елемент макета являє собою текст чи малюнок, що виходить за межу полоси після її обрізки. </w:t>
      </w:r>
    </w:p>
    <w:p w:rsidR="004B3CC0" w:rsidRDefault="004B3CC0" w:rsidP="00D71D13">
      <w:pPr>
        <w:spacing w:after="0" w:line="360" w:lineRule="auto"/>
        <w:ind w:firstLine="709"/>
        <w:jc w:val="both"/>
        <w:rPr>
          <w:sz w:val="28"/>
          <w:szCs w:val="20"/>
        </w:rPr>
      </w:pPr>
      <w:proofErr w:type="spellStart"/>
      <w:r w:rsidRPr="00E43CEA">
        <w:rPr>
          <w:b/>
          <w:sz w:val="28"/>
          <w:szCs w:val="20"/>
        </w:rPr>
        <w:t>Виворітка</w:t>
      </w:r>
      <w:proofErr w:type="spellEnd"/>
      <w:r w:rsidRPr="00E43CEA">
        <w:rPr>
          <w:sz w:val="28"/>
          <w:szCs w:val="20"/>
        </w:rPr>
        <w:t xml:space="preserve">. Текст з «вивернутим навиворіт» кольором, наприклад білий текст на чорному тлі. </w:t>
      </w:r>
    </w:p>
    <w:p w:rsidR="00E730D5" w:rsidRPr="00E43CEA" w:rsidRDefault="00C52D74" w:rsidP="00C52D74">
      <w:pPr>
        <w:spacing w:after="0" w:line="360" w:lineRule="auto"/>
        <w:jc w:val="both"/>
        <w:rPr>
          <w:sz w:val="28"/>
          <w:szCs w:val="20"/>
        </w:rPr>
      </w:pPr>
      <w:r>
        <w:rPr>
          <w:noProof/>
          <w:sz w:val="28"/>
          <w:szCs w:val="20"/>
          <w:lang w:eastAsia="uk-UA"/>
        </w:rPr>
        <w:lastRenderedPageBreak/>
        <w:drawing>
          <wp:anchor distT="0" distB="0" distL="114300" distR="114300" simplePos="0" relativeHeight="251685888" behindDoc="1" locked="0" layoutInCell="1" allowOverlap="1" wp14:anchorId="5F41B248" wp14:editId="76614D3E">
            <wp:simplePos x="0" y="0"/>
            <wp:positionH relativeFrom="column">
              <wp:posOffset>2675255</wp:posOffset>
            </wp:positionH>
            <wp:positionV relativeFrom="paragraph">
              <wp:posOffset>955040</wp:posOffset>
            </wp:positionV>
            <wp:extent cx="3327400" cy="996315"/>
            <wp:effectExtent l="0" t="0" r="6350" b="0"/>
            <wp:wrapThrough wrapText="bothSides">
              <wp:wrapPolygon edited="0">
                <wp:start x="0" y="0"/>
                <wp:lineTo x="0" y="21063"/>
                <wp:lineTo x="21518" y="21063"/>
                <wp:lineTo x="21518" y="0"/>
                <wp:lineTo x="0" y="0"/>
              </wp:wrapPolygon>
            </wp:wrapThrough>
            <wp:docPr id="18432" name="Рисунок 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b="52878"/>
                    <a:stretch/>
                  </pic:blipFill>
                  <pic:spPr bwMode="auto">
                    <a:xfrm>
                      <a:off x="0" y="0"/>
                      <a:ext cx="3327400" cy="99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F5A">
        <w:rPr>
          <w:noProof/>
          <w:sz w:val="28"/>
          <w:szCs w:val="20"/>
          <w:lang w:eastAsia="uk-UA"/>
        </w:rPr>
        <w:drawing>
          <wp:inline distT="0" distB="0" distL="0" distR="0" wp14:anchorId="2EED4933" wp14:editId="601DF31B">
            <wp:extent cx="2495006" cy="3390803"/>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08992.tmp"/>
                    <pic:cNvPicPr/>
                  </pic:nvPicPr>
                  <pic:blipFill>
                    <a:blip r:embed="rId34">
                      <a:extLst>
                        <a:ext uri="{28A0092B-C50C-407E-A947-70E740481C1C}">
                          <a14:useLocalDpi xmlns:a14="http://schemas.microsoft.com/office/drawing/2010/main" val="0"/>
                        </a:ext>
                      </a:extLst>
                    </a:blip>
                    <a:stretch>
                      <a:fillRect/>
                    </a:stretch>
                  </pic:blipFill>
                  <pic:spPr>
                    <a:xfrm>
                      <a:off x="0" y="0"/>
                      <a:ext cx="2500346" cy="3398061"/>
                    </a:xfrm>
                    <a:prstGeom prst="rect">
                      <a:avLst/>
                    </a:prstGeom>
                  </pic:spPr>
                </pic:pic>
              </a:graphicData>
            </a:graphic>
          </wp:inline>
        </w:drawing>
      </w:r>
      <w:r>
        <w:rPr>
          <w:sz w:val="28"/>
          <w:szCs w:val="20"/>
        </w:rPr>
        <w:t xml:space="preserve"> </w:t>
      </w:r>
    </w:p>
    <w:p w:rsidR="004B3CC0" w:rsidRDefault="004B3CC0" w:rsidP="00D71D13">
      <w:pPr>
        <w:spacing w:after="0" w:line="360" w:lineRule="auto"/>
        <w:ind w:firstLine="709"/>
        <w:jc w:val="both"/>
        <w:rPr>
          <w:sz w:val="28"/>
          <w:szCs w:val="20"/>
        </w:rPr>
      </w:pPr>
      <w:r w:rsidRPr="00E43CEA">
        <w:rPr>
          <w:b/>
          <w:sz w:val="28"/>
          <w:szCs w:val="20"/>
        </w:rPr>
        <w:t>Мітки пунктів списків</w:t>
      </w:r>
      <w:r w:rsidRPr="00E43CEA">
        <w:rPr>
          <w:sz w:val="28"/>
          <w:szCs w:val="20"/>
        </w:rPr>
        <w:t>. Кружок розміром у напівкруглу шпацію одержав поширення як мітка пунктів списків. Символ у вигляді залитого квадратика чи ромбика виглядає ще краще.</w:t>
      </w:r>
      <w:r w:rsidR="00D257D2" w:rsidRPr="00E43CEA">
        <w:rPr>
          <w:sz w:val="28"/>
          <w:szCs w:val="20"/>
        </w:rPr>
        <w:t xml:space="preserve"> Порожній квадратик створює вра</w:t>
      </w:r>
      <w:r w:rsidRPr="00E43CEA">
        <w:rPr>
          <w:sz w:val="28"/>
          <w:szCs w:val="20"/>
        </w:rPr>
        <w:t>ження «дрімаючої сили». Трикутник візуально легший за квадрат. Стрілки підсилюють основне призначення мітки: «дивися сюди!».</w:t>
      </w:r>
    </w:p>
    <w:p w:rsidR="00E730D5" w:rsidRPr="00E43CEA" w:rsidRDefault="00C52D74" w:rsidP="00D71D13">
      <w:pPr>
        <w:spacing w:after="0" w:line="360" w:lineRule="auto"/>
        <w:ind w:firstLine="709"/>
        <w:jc w:val="both"/>
        <w:rPr>
          <w:sz w:val="28"/>
          <w:szCs w:val="20"/>
        </w:rPr>
      </w:pPr>
      <w:r>
        <w:rPr>
          <w:rFonts w:ascii="Times New Roman" w:hAnsi="Times New Roman"/>
          <w:b/>
          <w:noProof/>
          <w:sz w:val="28"/>
          <w:szCs w:val="28"/>
          <w:lang w:eastAsia="uk-UA"/>
        </w:rPr>
        <w:drawing>
          <wp:inline distT="0" distB="0" distL="0" distR="0">
            <wp:extent cx="5147945" cy="2267585"/>
            <wp:effectExtent l="0" t="0" r="0" b="0"/>
            <wp:docPr id="18433" name="Рисунок 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7945" cy="2267585"/>
                    </a:xfrm>
                    <a:prstGeom prst="rect">
                      <a:avLst/>
                    </a:prstGeom>
                    <a:noFill/>
                    <a:ln>
                      <a:noFill/>
                    </a:ln>
                  </pic:spPr>
                </pic:pic>
              </a:graphicData>
            </a:graphic>
          </wp:inline>
        </w:drawing>
      </w:r>
    </w:p>
    <w:p w:rsidR="00B220BA" w:rsidRPr="00E43CEA" w:rsidRDefault="00B220BA" w:rsidP="00D71D13">
      <w:pPr>
        <w:spacing w:after="0" w:line="360" w:lineRule="auto"/>
        <w:ind w:firstLine="709"/>
        <w:jc w:val="both"/>
        <w:rPr>
          <w:sz w:val="28"/>
          <w:szCs w:val="20"/>
        </w:rPr>
      </w:pPr>
    </w:p>
    <w:p w:rsidR="004B3CC0" w:rsidRPr="00E43CEA" w:rsidRDefault="00E730D5" w:rsidP="00D71D13">
      <w:pPr>
        <w:spacing w:after="0" w:line="360" w:lineRule="auto"/>
        <w:ind w:firstLine="709"/>
        <w:jc w:val="both"/>
        <w:rPr>
          <w:sz w:val="28"/>
          <w:szCs w:val="20"/>
        </w:rPr>
      </w:pPr>
      <w:proofErr w:type="spellStart"/>
      <w:r>
        <w:rPr>
          <w:b/>
          <w:sz w:val="28"/>
          <w:szCs w:val="20"/>
        </w:rPr>
        <w:t>Врізка</w:t>
      </w:r>
      <w:proofErr w:type="spellEnd"/>
      <w:r w:rsidR="004B3CC0" w:rsidRPr="00E43CEA">
        <w:rPr>
          <w:sz w:val="28"/>
          <w:szCs w:val="20"/>
        </w:rPr>
        <w:t xml:space="preserve">. </w:t>
      </w:r>
    </w:p>
    <w:p w:rsidR="003316AA" w:rsidRDefault="00664CEA" w:rsidP="00D71D13">
      <w:pPr>
        <w:spacing w:after="0" w:line="360" w:lineRule="auto"/>
        <w:ind w:firstLine="709"/>
        <w:jc w:val="both"/>
        <w:rPr>
          <w:sz w:val="28"/>
          <w:szCs w:val="20"/>
        </w:rPr>
      </w:pPr>
      <w:r>
        <w:rPr>
          <w:rFonts w:ascii="Verdana" w:hAnsi="Verdana"/>
          <w:noProof/>
          <w:sz w:val="18"/>
          <w:szCs w:val="18"/>
          <w:lang w:eastAsia="uk-UA"/>
        </w:rPr>
        <w:lastRenderedPageBreak/>
        <w:drawing>
          <wp:anchor distT="0" distB="0" distL="114300" distR="114300" simplePos="0" relativeHeight="251691008" behindDoc="1" locked="0" layoutInCell="1" allowOverlap="1" wp14:anchorId="5C5A4CA6" wp14:editId="0F3B58FF">
            <wp:simplePos x="0" y="0"/>
            <wp:positionH relativeFrom="column">
              <wp:posOffset>2971800</wp:posOffset>
            </wp:positionH>
            <wp:positionV relativeFrom="paragraph">
              <wp:posOffset>658495</wp:posOffset>
            </wp:positionV>
            <wp:extent cx="2655570" cy="1473835"/>
            <wp:effectExtent l="171450" t="171450" r="373380" b="354965"/>
            <wp:wrapThrough wrapText="bothSides">
              <wp:wrapPolygon edited="0">
                <wp:start x="1704" y="-2513"/>
                <wp:lineTo x="-1395" y="-1954"/>
                <wp:lineTo x="-1395" y="22614"/>
                <wp:lineTo x="-465" y="24848"/>
                <wp:lineTo x="775" y="25965"/>
                <wp:lineTo x="930" y="26523"/>
                <wp:lineTo x="22158" y="26523"/>
                <wp:lineTo x="22313" y="25965"/>
                <wp:lineTo x="23397" y="24848"/>
                <wp:lineTo x="24327" y="20660"/>
                <wp:lineTo x="24482" y="1117"/>
                <wp:lineTo x="22313" y="-1954"/>
                <wp:lineTo x="21383" y="-2513"/>
                <wp:lineTo x="1704" y="-2513"/>
              </wp:wrapPolygon>
            </wp:wrapThrough>
            <wp:docPr id="18440" name="Рисунок 18440" descr="i_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_0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5570" cy="1473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28"/>
          <w:szCs w:val="20"/>
          <w:lang w:eastAsia="uk-UA"/>
        </w:rPr>
        <w:drawing>
          <wp:anchor distT="0" distB="0" distL="114300" distR="114300" simplePos="0" relativeHeight="251692032" behindDoc="0" locked="0" layoutInCell="1" allowOverlap="1" wp14:anchorId="292BD2BA" wp14:editId="113FEC56">
            <wp:simplePos x="0" y="0"/>
            <wp:positionH relativeFrom="column">
              <wp:posOffset>-3810</wp:posOffset>
            </wp:positionH>
            <wp:positionV relativeFrom="paragraph">
              <wp:posOffset>909955</wp:posOffset>
            </wp:positionV>
            <wp:extent cx="3026410" cy="1398905"/>
            <wp:effectExtent l="171450" t="171450" r="383540" b="353695"/>
            <wp:wrapTopAndBottom/>
            <wp:docPr id="18434" name="Рисунок 1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6410" cy="1398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644D7" w:rsidRPr="00B644D7">
        <w:rPr>
          <w:sz w:val="28"/>
          <w:szCs w:val="20"/>
        </w:rPr>
        <w:t>Це художньо оформлений фрагмент тексту, зверстаний посеред смуги «врізаний» в колонки тексту</w:t>
      </w:r>
    </w:p>
    <w:p w:rsidR="00B644D7" w:rsidRPr="00B644D7" w:rsidRDefault="00B644D7" w:rsidP="00F35342">
      <w:pPr>
        <w:spacing w:after="0" w:line="360" w:lineRule="auto"/>
        <w:jc w:val="both"/>
        <w:rPr>
          <w:sz w:val="28"/>
          <w:szCs w:val="20"/>
        </w:rPr>
      </w:pPr>
    </w:p>
    <w:p w:rsidR="004B3CC0" w:rsidRDefault="00645284" w:rsidP="00645284">
      <w:pPr>
        <w:spacing w:after="0" w:line="360" w:lineRule="auto"/>
        <w:jc w:val="both"/>
        <w:rPr>
          <w:sz w:val="28"/>
          <w:szCs w:val="20"/>
        </w:rPr>
      </w:pPr>
      <w:r>
        <w:rPr>
          <w:rFonts w:ascii="Times New Roman" w:hAnsi="Times New Roman"/>
          <w:b/>
          <w:noProof/>
          <w:sz w:val="28"/>
          <w:szCs w:val="28"/>
          <w:lang w:eastAsia="uk-UA"/>
        </w:rPr>
        <w:drawing>
          <wp:anchor distT="0" distB="0" distL="114300" distR="114300" simplePos="0" relativeHeight="251687936" behindDoc="1" locked="0" layoutInCell="1" allowOverlap="1" wp14:anchorId="4AFC8315" wp14:editId="543D8B61">
            <wp:simplePos x="0" y="0"/>
            <wp:positionH relativeFrom="column">
              <wp:posOffset>3479800</wp:posOffset>
            </wp:positionH>
            <wp:positionV relativeFrom="paragraph">
              <wp:posOffset>1872615</wp:posOffset>
            </wp:positionV>
            <wp:extent cx="2523490" cy="1863725"/>
            <wp:effectExtent l="171450" t="171450" r="372110" b="365125"/>
            <wp:wrapThrough wrapText="bothSides">
              <wp:wrapPolygon edited="0">
                <wp:start x="1794" y="-1987"/>
                <wp:lineTo x="-1468" y="-1545"/>
                <wp:lineTo x="-1468" y="19650"/>
                <wp:lineTo x="-1141" y="23403"/>
                <wp:lineTo x="815" y="25169"/>
                <wp:lineTo x="978" y="25611"/>
                <wp:lineTo x="22176" y="25611"/>
                <wp:lineTo x="22339" y="25169"/>
                <wp:lineTo x="24133" y="23403"/>
                <wp:lineTo x="24459" y="19650"/>
                <wp:lineTo x="24622" y="883"/>
                <wp:lineTo x="22339" y="-1545"/>
                <wp:lineTo x="21361" y="-1987"/>
                <wp:lineTo x="1794" y="-1987"/>
              </wp:wrapPolygon>
            </wp:wrapThrough>
            <wp:docPr id="18438" name="Рисунок 1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3490" cy="1863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28"/>
          <w:szCs w:val="20"/>
          <w:lang w:eastAsia="uk-UA"/>
        </w:rPr>
        <w:drawing>
          <wp:anchor distT="0" distB="0" distL="114300" distR="114300" simplePos="0" relativeHeight="251686912" behindDoc="0" locked="0" layoutInCell="1" allowOverlap="1" wp14:anchorId="15F71949" wp14:editId="4391C9EE">
            <wp:simplePos x="0" y="0"/>
            <wp:positionH relativeFrom="column">
              <wp:posOffset>-4445</wp:posOffset>
            </wp:positionH>
            <wp:positionV relativeFrom="paragraph">
              <wp:posOffset>1886585</wp:posOffset>
            </wp:positionV>
            <wp:extent cx="3215640" cy="1856105"/>
            <wp:effectExtent l="171450" t="171450" r="384810" b="353695"/>
            <wp:wrapTopAndBottom/>
            <wp:docPr id="18436" name="Рисунок 1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719.tmp"/>
                    <pic:cNvPicPr/>
                  </pic:nvPicPr>
                  <pic:blipFill>
                    <a:blip r:embed="rId39">
                      <a:extLst>
                        <a:ext uri="{28A0092B-C50C-407E-A947-70E740481C1C}">
                          <a14:useLocalDpi xmlns:a14="http://schemas.microsoft.com/office/drawing/2010/main" val="0"/>
                        </a:ext>
                      </a:extLst>
                    </a:blip>
                    <a:stretch>
                      <a:fillRect/>
                    </a:stretch>
                  </pic:blipFill>
                  <pic:spPr>
                    <a:xfrm>
                      <a:off x="0" y="0"/>
                      <a:ext cx="3215640" cy="18561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B3CC0" w:rsidRPr="00E43CEA">
        <w:rPr>
          <w:b/>
          <w:sz w:val="28"/>
          <w:szCs w:val="20"/>
        </w:rPr>
        <w:t>Лінійки</w:t>
      </w:r>
      <w:r w:rsidR="004B3CC0" w:rsidRPr="00E43CEA">
        <w:rPr>
          <w:sz w:val="28"/>
          <w:szCs w:val="20"/>
        </w:rPr>
        <w:t xml:space="preserve">. Елементи оформлення видання у вигляді горизонтальних чи вертикальних ліній, які відокремлюють елементи макета один від одного. Лінійки додають полосі закінчений вид. Для привернення уваги можна підкреслити заголовок чи провести лінію там, де закінчується один розділ тексту і починається інший. Лінійки застосовуються також для поділу самостійних частин полоси. </w:t>
      </w:r>
    </w:p>
    <w:p w:rsidR="004B3CC0" w:rsidRDefault="001864AC" w:rsidP="00D71D13">
      <w:pPr>
        <w:spacing w:after="0" w:line="360" w:lineRule="auto"/>
        <w:ind w:firstLine="709"/>
        <w:jc w:val="both"/>
        <w:rPr>
          <w:rFonts w:ascii="Times New Roman" w:hAnsi="Times New Roman" w:cs="Times New Roman"/>
          <w:b/>
          <w:sz w:val="28"/>
          <w:szCs w:val="28"/>
        </w:rPr>
      </w:pPr>
      <w:r>
        <w:rPr>
          <w:rFonts w:ascii="Times New Roman" w:hAnsi="Times New Roman" w:cs="Times New Roman"/>
          <w:b/>
          <w:noProof/>
          <w:color w:val="000000"/>
          <w:sz w:val="28"/>
          <w:szCs w:val="18"/>
          <w:lang w:eastAsia="uk-UA"/>
        </w:rPr>
        <w:lastRenderedPageBreak/>
        <w:drawing>
          <wp:anchor distT="0" distB="0" distL="114300" distR="114300" simplePos="0" relativeHeight="251689984" behindDoc="0" locked="0" layoutInCell="1" allowOverlap="1" wp14:anchorId="37781732" wp14:editId="151EAD03">
            <wp:simplePos x="0" y="0"/>
            <wp:positionH relativeFrom="column">
              <wp:posOffset>654685</wp:posOffset>
            </wp:positionH>
            <wp:positionV relativeFrom="paragraph">
              <wp:posOffset>424180</wp:posOffset>
            </wp:positionV>
            <wp:extent cx="4608195" cy="2956560"/>
            <wp:effectExtent l="0" t="0" r="1905"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F14E.tmp"/>
                    <pic:cNvPicPr/>
                  </pic:nvPicPr>
                  <pic:blipFill>
                    <a:blip r:embed="rId40">
                      <a:extLst>
                        <a:ext uri="{28A0092B-C50C-407E-A947-70E740481C1C}">
                          <a14:useLocalDpi xmlns:a14="http://schemas.microsoft.com/office/drawing/2010/main" val="0"/>
                        </a:ext>
                      </a:extLst>
                    </a:blip>
                    <a:stretch>
                      <a:fillRect/>
                    </a:stretch>
                  </pic:blipFill>
                  <pic:spPr>
                    <a:xfrm>
                      <a:off x="0" y="0"/>
                      <a:ext cx="4608195" cy="2956560"/>
                    </a:xfrm>
                    <a:prstGeom prst="rect">
                      <a:avLst/>
                    </a:prstGeom>
                  </pic:spPr>
                </pic:pic>
              </a:graphicData>
            </a:graphic>
            <wp14:sizeRelH relativeFrom="page">
              <wp14:pctWidth>0</wp14:pctWidth>
            </wp14:sizeRelH>
            <wp14:sizeRelV relativeFrom="page">
              <wp14:pctHeight>0</wp14:pctHeight>
            </wp14:sizeRelV>
          </wp:anchor>
        </w:drawing>
      </w:r>
      <w:r w:rsidR="00210E92" w:rsidRPr="00210E92">
        <w:rPr>
          <w:rFonts w:ascii="Times New Roman" w:hAnsi="Times New Roman" w:cs="Times New Roman"/>
          <w:b/>
          <w:sz w:val="28"/>
          <w:szCs w:val="28"/>
        </w:rPr>
        <w:t>Підготовка тексту</w:t>
      </w:r>
    </w:p>
    <w:p w:rsidR="007B45EF" w:rsidRPr="007B45EF" w:rsidRDefault="007B45EF" w:rsidP="00D71D13">
      <w:pPr>
        <w:spacing w:after="0" w:line="360" w:lineRule="auto"/>
        <w:ind w:firstLine="709"/>
        <w:jc w:val="both"/>
        <w:rPr>
          <w:b/>
          <w:sz w:val="28"/>
        </w:rPr>
      </w:pPr>
      <w:r w:rsidRPr="007B45EF">
        <w:rPr>
          <w:b/>
          <w:sz w:val="28"/>
        </w:rPr>
        <w:t>Шрифт</w:t>
      </w:r>
    </w:p>
    <w:p w:rsidR="00DB442D" w:rsidRPr="00B0449D" w:rsidRDefault="00DB442D" w:rsidP="00D71D13">
      <w:pPr>
        <w:spacing w:after="0" w:line="360" w:lineRule="auto"/>
        <w:ind w:firstLine="709"/>
        <w:jc w:val="both"/>
        <w:rPr>
          <w:sz w:val="28"/>
        </w:rPr>
      </w:pPr>
      <w:ins w:id="39" w:author="Unknown">
        <w:r w:rsidRPr="00B0449D">
          <w:rPr>
            <w:sz w:val="28"/>
          </w:rPr>
          <w:t>Шрифт</w:t>
        </w:r>
      </w:ins>
      <w:r w:rsidRPr="00B0449D">
        <w:rPr>
          <w:sz w:val="28"/>
        </w:rPr>
        <w:t xml:space="preserve"> </w:t>
      </w:r>
      <w:ins w:id="40" w:author="Unknown">
        <w:r w:rsidRPr="00B0449D">
          <w:rPr>
            <w:sz w:val="28"/>
          </w:rPr>
          <w:t>із</w:t>
        </w:r>
      </w:ins>
      <w:r w:rsidRPr="00B0449D">
        <w:rPr>
          <w:sz w:val="28"/>
        </w:rPr>
        <w:t xml:space="preserve"> </w:t>
      </w:r>
      <w:ins w:id="41" w:author="Unknown">
        <w:r w:rsidRPr="00B0449D">
          <w:rPr>
            <w:sz w:val="28"/>
          </w:rPr>
          <w:t>зарубками</w:t>
        </w:r>
      </w:ins>
      <w:r w:rsidRPr="00B0449D">
        <w:rPr>
          <w:sz w:val="28"/>
        </w:rPr>
        <w:t xml:space="preserve"> </w:t>
      </w:r>
      <w:ins w:id="42" w:author="Unknown">
        <w:r w:rsidRPr="00B0449D">
          <w:rPr>
            <w:sz w:val="28"/>
          </w:rPr>
          <w:t>використовують</w:t>
        </w:r>
      </w:ins>
      <w:r w:rsidRPr="00B0449D">
        <w:rPr>
          <w:sz w:val="28"/>
        </w:rPr>
        <w:t xml:space="preserve"> </w:t>
      </w:r>
      <w:ins w:id="43" w:author="Unknown">
        <w:r w:rsidRPr="00B0449D">
          <w:rPr>
            <w:sz w:val="28"/>
          </w:rPr>
          <w:t>для</w:t>
        </w:r>
      </w:ins>
      <w:r w:rsidRPr="00B0449D">
        <w:rPr>
          <w:sz w:val="28"/>
        </w:rPr>
        <w:t xml:space="preserve"> </w:t>
      </w:r>
      <w:ins w:id="44" w:author="Unknown">
        <w:r w:rsidRPr="00B0449D">
          <w:rPr>
            <w:sz w:val="28"/>
          </w:rPr>
          <w:t>великих</w:t>
        </w:r>
      </w:ins>
      <w:r w:rsidRPr="00B0449D">
        <w:rPr>
          <w:sz w:val="28"/>
        </w:rPr>
        <w:t xml:space="preserve"> </w:t>
      </w:r>
      <w:ins w:id="45" w:author="Unknown">
        <w:r w:rsidRPr="00B0449D">
          <w:rPr>
            <w:sz w:val="28"/>
          </w:rPr>
          <w:t>матеріалів,</w:t>
        </w:r>
      </w:ins>
      <w:r w:rsidRPr="00B0449D">
        <w:rPr>
          <w:sz w:val="28"/>
        </w:rPr>
        <w:t xml:space="preserve"> </w:t>
      </w:r>
      <w:ins w:id="46" w:author="Unknown">
        <w:r w:rsidRPr="00B0449D">
          <w:rPr>
            <w:sz w:val="28"/>
          </w:rPr>
          <w:t>а</w:t>
        </w:r>
      </w:ins>
      <w:r w:rsidRPr="00B0449D">
        <w:rPr>
          <w:sz w:val="28"/>
        </w:rPr>
        <w:t xml:space="preserve"> </w:t>
      </w:r>
      <w:ins w:id="47" w:author="Unknown">
        <w:r w:rsidRPr="00B0449D">
          <w:rPr>
            <w:sz w:val="28"/>
          </w:rPr>
          <w:t>рубаний</w:t>
        </w:r>
      </w:ins>
      <w:r w:rsidRPr="00B0449D">
        <w:rPr>
          <w:sz w:val="28"/>
        </w:rPr>
        <w:t xml:space="preserve"> </w:t>
      </w:r>
      <w:ins w:id="48" w:author="Unknown">
        <w:r w:rsidRPr="00B0449D">
          <w:rPr>
            <w:sz w:val="28"/>
          </w:rPr>
          <w:t>—</w:t>
        </w:r>
      </w:ins>
      <w:r w:rsidRPr="00B0449D">
        <w:rPr>
          <w:sz w:val="28"/>
        </w:rPr>
        <w:t xml:space="preserve"> </w:t>
      </w:r>
      <w:ins w:id="49" w:author="Unknown">
        <w:r w:rsidRPr="00B0449D">
          <w:rPr>
            <w:sz w:val="28"/>
          </w:rPr>
          <w:t>для</w:t>
        </w:r>
      </w:ins>
      <w:r w:rsidRPr="00B0449D">
        <w:rPr>
          <w:sz w:val="28"/>
        </w:rPr>
        <w:t xml:space="preserve"> </w:t>
      </w:r>
      <w:ins w:id="50" w:author="Unknown">
        <w:r w:rsidRPr="00B0449D">
          <w:rPr>
            <w:sz w:val="28"/>
          </w:rPr>
          <w:t>виносок,</w:t>
        </w:r>
      </w:ins>
      <w:r w:rsidRPr="00B0449D">
        <w:rPr>
          <w:sz w:val="28"/>
        </w:rPr>
        <w:t xml:space="preserve"> </w:t>
      </w:r>
      <w:ins w:id="51" w:author="Unknown">
        <w:r w:rsidRPr="00B0449D">
          <w:rPr>
            <w:sz w:val="28"/>
          </w:rPr>
          <w:t>коментарів,</w:t>
        </w:r>
      </w:ins>
      <w:r w:rsidRPr="00B0449D">
        <w:rPr>
          <w:sz w:val="28"/>
        </w:rPr>
        <w:t xml:space="preserve"> </w:t>
      </w:r>
      <w:ins w:id="52" w:author="Unknown">
        <w:r w:rsidRPr="00B0449D">
          <w:rPr>
            <w:sz w:val="28"/>
          </w:rPr>
          <w:t>невеликих</w:t>
        </w:r>
      </w:ins>
      <w:r w:rsidRPr="00B0449D">
        <w:rPr>
          <w:sz w:val="28"/>
        </w:rPr>
        <w:t xml:space="preserve"> </w:t>
      </w:r>
      <w:ins w:id="53" w:author="Unknown">
        <w:r w:rsidRPr="00B0449D">
          <w:rPr>
            <w:sz w:val="28"/>
          </w:rPr>
          <w:t>заміток.</w:t>
        </w:r>
      </w:ins>
      <w:r w:rsidRPr="00B0449D">
        <w:rPr>
          <w:sz w:val="28"/>
        </w:rPr>
        <w:t xml:space="preserve"> </w:t>
      </w:r>
    </w:p>
    <w:p w:rsidR="00DB442D" w:rsidRPr="00B0449D" w:rsidRDefault="00DB442D" w:rsidP="00D71D13">
      <w:pPr>
        <w:spacing w:after="0" w:line="360" w:lineRule="auto"/>
        <w:ind w:firstLine="709"/>
        <w:jc w:val="both"/>
        <w:rPr>
          <w:ins w:id="54" w:author="Unknown"/>
          <w:sz w:val="28"/>
        </w:rPr>
      </w:pPr>
      <w:ins w:id="55" w:author="Unknown">
        <w:r w:rsidRPr="00B0449D">
          <w:rPr>
            <w:sz w:val="28"/>
          </w:rPr>
          <w:t>При</w:t>
        </w:r>
      </w:ins>
      <w:r w:rsidRPr="00B0449D">
        <w:rPr>
          <w:sz w:val="28"/>
        </w:rPr>
        <w:t xml:space="preserve"> </w:t>
      </w:r>
      <w:ins w:id="56" w:author="Unknown">
        <w:r w:rsidRPr="00B0449D">
          <w:rPr>
            <w:sz w:val="28"/>
          </w:rPr>
          <w:t>виборі</w:t>
        </w:r>
      </w:ins>
      <w:r w:rsidRPr="00B0449D">
        <w:rPr>
          <w:sz w:val="28"/>
        </w:rPr>
        <w:t xml:space="preserve"> </w:t>
      </w:r>
      <w:ins w:id="57" w:author="Unknown">
        <w:r w:rsidRPr="00B0449D">
          <w:rPr>
            <w:sz w:val="28"/>
          </w:rPr>
          <w:t>шрифтів</w:t>
        </w:r>
      </w:ins>
      <w:r w:rsidRPr="00B0449D">
        <w:rPr>
          <w:sz w:val="28"/>
        </w:rPr>
        <w:t xml:space="preserve"> </w:t>
      </w:r>
      <w:ins w:id="58" w:author="Unknown">
        <w:r w:rsidRPr="00B0449D">
          <w:rPr>
            <w:sz w:val="28"/>
          </w:rPr>
          <w:t>необхідно</w:t>
        </w:r>
      </w:ins>
      <w:r w:rsidRPr="00B0449D">
        <w:rPr>
          <w:sz w:val="28"/>
        </w:rPr>
        <w:t xml:space="preserve"> </w:t>
      </w:r>
      <w:ins w:id="59" w:author="Unknown">
        <w:r w:rsidRPr="00B0449D">
          <w:rPr>
            <w:sz w:val="28"/>
          </w:rPr>
          <w:t>враховувати</w:t>
        </w:r>
      </w:ins>
      <w:r w:rsidRPr="00B0449D">
        <w:rPr>
          <w:sz w:val="28"/>
        </w:rPr>
        <w:t xml:space="preserve"> </w:t>
      </w:r>
      <w:ins w:id="60" w:author="Unknown">
        <w:r w:rsidRPr="00B0449D">
          <w:rPr>
            <w:sz w:val="28"/>
          </w:rPr>
          <w:t>їх</w:t>
        </w:r>
      </w:ins>
      <w:r w:rsidRPr="00B0449D">
        <w:rPr>
          <w:sz w:val="28"/>
        </w:rPr>
        <w:t xml:space="preserve"> </w:t>
      </w:r>
      <w:ins w:id="61" w:author="Unknown">
        <w:r w:rsidRPr="00B0449D">
          <w:rPr>
            <w:sz w:val="28"/>
          </w:rPr>
          <w:t>сполучуваність,</w:t>
        </w:r>
      </w:ins>
      <w:r w:rsidRPr="00B0449D">
        <w:rPr>
          <w:sz w:val="28"/>
        </w:rPr>
        <w:t xml:space="preserve"> </w:t>
      </w:r>
      <w:ins w:id="62" w:author="Unknown">
        <w:r w:rsidRPr="00B0449D">
          <w:rPr>
            <w:sz w:val="28"/>
          </w:rPr>
          <w:t>тобто</w:t>
        </w:r>
      </w:ins>
      <w:r w:rsidRPr="00B0449D">
        <w:rPr>
          <w:sz w:val="28"/>
        </w:rPr>
        <w:t xml:space="preserve"> </w:t>
      </w:r>
      <w:ins w:id="63" w:author="Unknown">
        <w:r w:rsidRPr="00B0449D">
          <w:rPr>
            <w:sz w:val="28"/>
          </w:rPr>
          <w:t>шрифти</w:t>
        </w:r>
      </w:ins>
      <w:r w:rsidRPr="00B0449D">
        <w:rPr>
          <w:sz w:val="28"/>
        </w:rPr>
        <w:t xml:space="preserve"> </w:t>
      </w:r>
      <w:ins w:id="64" w:author="Unknown">
        <w:r w:rsidRPr="00B0449D">
          <w:rPr>
            <w:sz w:val="28"/>
          </w:rPr>
          <w:t>повинні</w:t>
        </w:r>
      </w:ins>
      <w:r w:rsidRPr="00B0449D">
        <w:rPr>
          <w:sz w:val="28"/>
        </w:rPr>
        <w:t xml:space="preserve"> </w:t>
      </w:r>
      <w:ins w:id="65" w:author="Unknown">
        <w:r w:rsidRPr="00B0449D">
          <w:rPr>
            <w:sz w:val="28"/>
          </w:rPr>
          <w:t>добре</w:t>
        </w:r>
      </w:ins>
      <w:r w:rsidRPr="00B0449D">
        <w:rPr>
          <w:sz w:val="28"/>
        </w:rPr>
        <w:t xml:space="preserve"> </w:t>
      </w:r>
      <w:ins w:id="66" w:author="Unknown">
        <w:r w:rsidRPr="00B0449D">
          <w:rPr>
            <w:sz w:val="28"/>
          </w:rPr>
          <w:t>«виглядати»</w:t>
        </w:r>
      </w:ins>
      <w:r w:rsidRPr="00B0449D">
        <w:rPr>
          <w:sz w:val="28"/>
        </w:rPr>
        <w:t xml:space="preserve"> </w:t>
      </w:r>
      <w:ins w:id="67" w:author="Unknown">
        <w:r w:rsidRPr="00B0449D">
          <w:rPr>
            <w:sz w:val="28"/>
          </w:rPr>
          <w:t>разом.</w:t>
        </w:r>
      </w:ins>
      <w:r w:rsidRPr="00B0449D">
        <w:rPr>
          <w:sz w:val="28"/>
        </w:rPr>
        <w:t xml:space="preserve"> </w:t>
      </w:r>
      <w:ins w:id="68" w:author="Unknown">
        <w:r w:rsidRPr="00B0449D">
          <w:rPr>
            <w:sz w:val="28"/>
          </w:rPr>
          <w:t>—</w:t>
        </w:r>
      </w:ins>
      <w:r w:rsidRPr="00B0449D">
        <w:rPr>
          <w:sz w:val="28"/>
        </w:rPr>
        <w:t xml:space="preserve"> </w:t>
      </w:r>
      <w:ins w:id="69" w:author="Unknown">
        <w:r w:rsidRPr="00B0449D">
          <w:rPr>
            <w:sz w:val="28"/>
          </w:rPr>
          <w:t>шрифти</w:t>
        </w:r>
      </w:ins>
      <w:r w:rsidRPr="00B0449D">
        <w:rPr>
          <w:sz w:val="28"/>
        </w:rPr>
        <w:t xml:space="preserve"> </w:t>
      </w:r>
      <w:ins w:id="70" w:author="Unknown">
        <w:r w:rsidRPr="00B0449D">
          <w:rPr>
            <w:sz w:val="28"/>
          </w:rPr>
          <w:t>доречно</w:t>
        </w:r>
      </w:ins>
      <w:r w:rsidRPr="00B0449D">
        <w:rPr>
          <w:sz w:val="28"/>
        </w:rPr>
        <w:t xml:space="preserve"> </w:t>
      </w:r>
      <w:ins w:id="71" w:author="Unknown">
        <w:r w:rsidRPr="00B0449D">
          <w:rPr>
            <w:sz w:val="28"/>
          </w:rPr>
          <w:t>вибирати</w:t>
        </w:r>
      </w:ins>
      <w:r w:rsidRPr="00B0449D">
        <w:rPr>
          <w:sz w:val="28"/>
        </w:rPr>
        <w:t xml:space="preserve"> </w:t>
      </w:r>
      <w:ins w:id="72" w:author="Unknown">
        <w:r w:rsidRPr="00B0449D">
          <w:rPr>
            <w:sz w:val="28"/>
          </w:rPr>
          <w:t>для</w:t>
        </w:r>
      </w:ins>
      <w:r w:rsidRPr="00B0449D">
        <w:rPr>
          <w:sz w:val="28"/>
        </w:rPr>
        <w:t xml:space="preserve"> </w:t>
      </w:r>
      <w:ins w:id="73" w:author="Unknown">
        <w:r w:rsidRPr="00B0449D">
          <w:rPr>
            <w:sz w:val="28"/>
          </w:rPr>
          <w:t>реклами,</w:t>
        </w:r>
      </w:ins>
      <w:r w:rsidRPr="00B0449D">
        <w:rPr>
          <w:sz w:val="28"/>
        </w:rPr>
        <w:t xml:space="preserve"> </w:t>
      </w:r>
      <w:ins w:id="74" w:author="Unknown">
        <w:r w:rsidRPr="00B0449D">
          <w:rPr>
            <w:sz w:val="28"/>
          </w:rPr>
          <w:t>причому</w:t>
        </w:r>
      </w:ins>
      <w:r w:rsidRPr="00B0449D">
        <w:rPr>
          <w:sz w:val="28"/>
        </w:rPr>
        <w:t xml:space="preserve"> </w:t>
      </w:r>
      <w:ins w:id="75" w:author="Unknown">
        <w:r w:rsidRPr="00B0449D">
          <w:rPr>
            <w:sz w:val="28"/>
          </w:rPr>
          <w:t>ці</w:t>
        </w:r>
      </w:ins>
      <w:r w:rsidRPr="00B0449D">
        <w:rPr>
          <w:sz w:val="28"/>
        </w:rPr>
        <w:t xml:space="preserve"> </w:t>
      </w:r>
      <w:ins w:id="76" w:author="Unknown">
        <w:r w:rsidRPr="00B0449D">
          <w:rPr>
            <w:sz w:val="28"/>
          </w:rPr>
          <w:t>шрифти</w:t>
        </w:r>
      </w:ins>
      <w:r w:rsidRPr="00B0449D">
        <w:rPr>
          <w:sz w:val="28"/>
        </w:rPr>
        <w:t xml:space="preserve"> </w:t>
      </w:r>
      <w:ins w:id="77" w:author="Unknown">
        <w:r w:rsidRPr="00B0449D">
          <w:rPr>
            <w:sz w:val="28"/>
          </w:rPr>
          <w:t>повинні</w:t>
        </w:r>
      </w:ins>
      <w:r w:rsidRPr="00B0449D">
        <w:rPr>
          <w:sz w:val="28"/>
        </w:rPr>
        <w:t xml:space="preserve"> </w:t>
      </w:r>
      <w:ins w:id="78" w:author="Unknown">
        <w:r w:rsidRPr="00B0449D">
          <w:rPr>
            <w:sz w:val="28"/>
          </w:rPr>
          <w:t>значно</w:t>
        </w:r>
      </w:ins>
      <w:r w:rsidRPr="00B0449D">
        <w:rPr>
          <w:sz w:val="28"/>
        </w:rPr>
        <w:t xml:space="preserve"> </w:t>
      </w:r>
      <w:ins w:id="79" w:author="Unknown">
        <w:r w:rsidRPr="00B0449D">
          <w:rPr>
            <w:sz w:val="28"/>
          </w:rPr>
          <w:t>відрізнятися</w:t>
        </w:r>
      </w:ins>
      <w:r w:rsidRPr="00B0449D">
        <w:rPr>
          <w:sz w:val="28"/>
        </w:rPr>
        <w:t xml:space="preserve"> </w:t>
      </w:r>
      <w:ins w:id="80" w:author="Unknown">
        <w:r w:rsidRPr="00B0449D">
          <w:rPr>
            <w:sz w:val="28"/>
          </w:rPr>
          <w:t>від</w:t>
        </w:r>
      </w:ins>
      <w:r w:rsidRPr="00B0449D">
        <w:rPr>
          <w:sz w:val="28"/>
        </w:rPr>
        <w:t xml:space="preserve"> </w:t>
      </w:r>
      <w:ins w:id="81" w:author="Unknown">
        <w:r w:rsidRPr="00B0449D">
          <w:rPr>
            <w:sz w:val="28"/>
          </w:rPr>
          <w:t>основного</w:t>
        </w:r>
      </w:ins>
      <w:r w:rsidRPr="00B0449D">
        <w:rPr>
          <w:sz w:val="28"/>
        </w:rPr>
        <w:t xml:space="preserve"> </w:t>
      </w:r>
      <w:ins w:id="82" w:author="Unknown">
        <w:r w:rsidRPr="00B0449D">
          <w:rPr>
            <w:sz w:val="28"/>
          </w:rPr>
          <w:t>і</w:t>
        </w:r>
      </w:ins>
      <w:r w:rsidRPr="00B0449D">
        <w:rPr>
          <w:sz w:val="28"/>
        </w:rPr>
        <w:t xml:space="preserve"> </w:t>
      </w:r>
      <w:ins w:id="83" w:author="Unknown">
        <w:r w:rsidRPr="00B0449D">
          <w:rPr>
            <w:sz w:val="28"/>
          </w:rPr>
          <w:t>заголовного</w:t>
        </w:r>
      </w:ins>
      <w:r w:rsidRPr="00B0449D">
        <w:rPr>
          <w:sz w:val="28"/>
        </w:rPr>
        <w:t xml:space="preserve"> </w:t>
      </w:r>
      <w:ins w:id="84" w:author="Unknown">
        <w:r w:rsidRPr="00B0449D">
          <w:rPr>
            <w:sz w:val="28"/>
          </w:rPr>
          <w:t>шрифту.</w:t>
        </w:r>
      </w:ins>
    </w:p>
    <w:p w:rsidR="00DB442D" w:rsidRPr="00B0449D" w:rsidRDefault="00DB442D" w:rsidP="00D71D13">
      <w:pPr>
        <w:spacing w:after="0" w:line="360" w:lineRule="auto"/>
        <w:ind w:firstLine="709"/>
        <w:jc w:val="both"/>
        <w:rPr>
          <w:rStyle w:val="normalchar"/>
          <w:rFonts w:ascii="Verdana" w:hAnsi="Verdana"/>
          <w:color w:val="000000"/>
          <w:szCs w:val="18"/>
        </w:rPr>
      </w:pPr>
      <w:ins w:id="85" w:author="Unknown">
        <w:r w:rsidRPr="00B0449D">
          <w:rPr>
            <w:sz w:val="28"/>
          </w:rPr>
          <w:t>Для</w:t>
        </w:r>
      </w:ins>
      <w:r w:rsidRPr="00B0449D">
        <w:rPr>
          <w:sz w:val="28"/>
        </w:rPr>
        <w:t xml:space="preserve"> </w:t>
      </w:r>
      <w:ins w:id="86" w:author="Unknown">
        <w:r w:rsidRPr="00B0449D">
          <w:rPr>
            <w:sz w:val="28"/>
          </w:rPr>
          <w:t>набору</w:t>
        </w:r>
      </w:ins>
      <w:r w:rsidRPr="00B0449D">
        <w:rPr>
          <w:sz w:val="28"/>
        </w:rPr>
        <w:t xml:space="preserve"> </w:t>
      </w:r>
      <w:ins w:id="87" w:author="Unknown">
        <w:r w:rsidRPr="00B0449D">
          <w:rPr>
            <w:sz w:val="28"/>
          </w:rPr>
          <w:t>тексту</w:t>
        </w:r>
      </w:ins>
      <w:r w:rsidRPr="00B0449D">
        <w:rPr>
          <w:sz w:val="28"/>
        </w:rPr>
        <w:t xml:space="preserve"> </w:t>
      </w:r>
      <w:ins w:id="88" w:author="Unknown">
        <w:r w:rsidRPr="00B0449D">
          <w:rPr>
            <w:sz w:val="28"/>
          </w:rPr>
          <w:t>слід</w:t>
        </w:r>
      </w:ins>
      <w:r w:rsidRPr="00B0449D">
        <w:rPr>
          <w:sz w:val="28"/>
        </w:rPr>
        <w:t xml:space="preserve"> </w:t>
      </w:r>
      <w:ins w:id="89" w:author="Unknown">
        <w:r w:rsidRPr="00B0449D">
          <w:rPr>
            <w:sz w:val="28"/>
          </w:rPr>
          <w:t>зупинитися</w:t>
        </w:r>
      </w:ins>
      <w:r w:rsidRPr="00B0449D">
        <w:rPr>
          <w:sz w:val="28"/>
        </w:rPr>
        <w:t xml:space="preserve"> </w:t>
      </w:r>
      <w:ins w:id="90" w:author="Unknown">
        <w:r w:rsidRPr="00B0449D">
          <w:rPr>
            <w:sz w:val="28"/>
          </w:rPr>
          <w:t>на</w:t>
        </w:r>
      </w:ins>
      <w:r w:rsidRPr="00B0449D">
        <w:rPr>
          <w:sz w:val="28"/>
        </w:rPr>
        <w:t xml:space="preserve"> </w:t>
      </w:r>
      <w:ins w:id="91" w:author="Unknown">
        <w:r w:rsidRPr="00B0449D">
          <w:rPr>
            <w:sz w:val="28"/>
          </w:rPr>
          <w:t>прямому</w:t>
        </w:r>
      </w:ins>
      <w:r w:rsidRPr="00B0449D">
        <w:rPr>
          <w:sz w:val="28"/>
        </w:rPr>
        <w:t xml:space="preserve"> </w:t>
      </w:r>
      <w:ins w:id="92" w:author="Unknown">
        <w:r w:rsidRPr="00B0449D">
          <w:rPr>
            <w:sz w:val="28"/>
          </w:rPr>
          <w:t>нормальному</w:t>
        </w:r>
      </w:ins>
      <w:r w:rsidRPr="00B0449D">
        <w:rPr>
          <w:sz w:val="28"/>
        </w:rPr>
        <w:t xml:space="preserve"> </w:t>
      </w:r>
      <w:ins w:id="93" w:author="Unknown">
        <w:r w:rsidRPr="00B0449D">
          <w:rPr>
            <w:sz w:val="28"/>
          </w:rPr>
          <w:t>зображенні.</w:t>
        </w:r>
      </w:ins>
      <w:r w:rsidRPr="00B0449D">
        <w:rPr>
          <w:sz w:val="28"/>
        </w:rPr>
        <w:t xml:space="preserve"> </w:t>
      </w:r>
      <w:ins w:id="94" w:author="Unknown">
        <w:r w:rsidRPr="00B0449D">
          <w:rPr>
            <w:sz w:val="28"/>
          </w:rPr>
          <w:t>Курсив</w:t>
        </w:r>
      </w:ins>
      <w:r w:rsidRPr="00B0449D">
        <w:rPr>
          <w:sz w:val="28"/>
        </w:rPr>
        <w:t xml:space="preserve"> </w:t>
      </w:r>
      <w:ins w:id="95" w:author="Unknown">
        <w:r w:rsidRPr="00B0449D">
          <w:rPr>
            <w:sz w:val="28"/>
          </w:rPr>
          <w:t>і</w:t>
        </w:r>
      </w:ins>
      <w:r w:rsidRPr="00B0449D">
        <w:rPr>
          <w:sz w:val="28"/>
        </w:rPr>
        <w:t xml:space="preserve"> </w:t>
      </w:r>
      <w:ins w:id="96" w:author="Unknown">
        <w:r w:rsidRPr="00B0449D">
          <w:rPr>
            <w:sz w:val="28"/>
          </w:rPr>
          <w:t>напівжирне</w:t>
        </w:r>
      </w:ins>
      <w:r w:rsidRPr="00B0449D">
        <w:rPr>
          <w:sz w:val="28"/>
        </w:rPr>
        <w:t xml:space="preserve"> </w:t>
      </w:r>
      <w:ins w:id="97" w:author="Unknown">
        <w:r w:rsidRPr="00B0449D">
          <w:rPr>
            <w:sz w:val="28"/>
          </w:rPr>
          <w:t>зображення</w:t>
        </w:r>
      </w:ins>
      <w:r w:rsidRPr="00B0449D">
        <w:rPr>
          <w:sz w:val="28"/>
        </w:rPr>
        <w:t xml:space="preserve"> </w:t>
      </w:r>
      <w:ins w:id="98" w:author="Unknown">
        <w:r w:rsidRPr="00B0449D">
          <w:rPr>
            <w:sz w:val="28"/>
          </w:rPr>
          <w:t>застосовуються,</w:t>
        </w:r>
      </w:ins>
      <w:r w:rsidRPr="00B0449D">
        <w:rPr>
          <w:sz w:val="28"/>
        </w:rPr>
        <w:t xml:space="preserve"> </w:t>
      </w:r>
      <w:ins w:id="99" w:author="Unknown">
        <w:r w:rsidRPr="00B0449D">
          <w:rPr>
            <w:sz w:val="28"/>
          </w:rPr>
          <w:t>як</w:t>
        </w:r>
      </w:ins>
      <w:r w:rsidRPr="00B0449D">
        <w:rPr>
          <w:sz w:val="28"/>
        </w:rPr>
        <w:t xml:space="preserve"> </w:t>
      </w:r>
      <w:ins w:id="100" w:author="Unknown">
        <w:r w:rsidRPr="00B0449D">
          <w:rPr>
            <w:sz w:val="28"/>
          </w:rPr>
          <w:t>правило,</w:t>
        </w:r>
      </w:ins>
      <w:r w:rsidRPr="00B0449D">
        <w:rPr>
          <w:sz w:val="28"/>
        </w:rPr>
        <w:t xml:space="preserve"> </w:t>
      </w:r>
      <w:ins w:id="101" w:author="Unknown">
        <w:r w:rsidRPr="00B0449D">
          <w:rPr>
            <w:sz w:val="28"/>
          </w:rPr>
          <w:t>тільки</w:t>
        </w:r>
      </w:ins>
      <w:r w:rsidRPr="00B0449D">
        <w:rPr>
          <w:sz w:val="28"/>
        </w:rPr>
        <w:t xml:space="preserve"> </w:t>
      </w:r>
      <w:ins w:id="102" w:author="Unknown">
        <w:r w:rsidRPr="00B0449D">
          <w:rPr>
            <w:sz w:val="28"/>
          </w:rPr>
          <w:t>для</w:t>
        </w:r>
      </w:ins>
      <w:r w:rsidRPr="00B0449D">
        <w:rPr>
          <w:sz w:val="28"/>
        </w:rPr>
        <w:t xml:space="preserve"> </w:t>
      </w:r>
      <w:ins w:id="103" w:author="Unknown">
        <w:r w:rsidRPr="00B0449D">
          <w:rPr>
            <w:sz w:val="28"/>
          </w:rPr>
          <w:t>виділення.</w:t>
        </w:r>
      </w:ins>
    </w:p>
    <w:p w:rsidR="00CD0AB7" w:rsidRDefault="007B45EF" w:rsidP="00D71D1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Переноси</w:t>
      </w:r>
    </w:p>
    <w:p w:rsidR="007B45EF" w:rsidRPr="007B45EF" w:rsidRDefault="007B45EF" w:rsidP="00D71D13">
      <w:pPr>
        <w:spacing w:after="0" w:line="360" w:lineRule="auto"/>
        <w:ind w:firstLine="709"/>
        <w:jc w:val="both"/>
        <w:rPr>
          <w:rFonts w:ascii="Times New Roman" w:hAnsi="Times New Roman" w:cs="Times New Roman"/>
          <w:b/>
          <w:sz w:val="40"/>
          <w:szCs w:val="28"/>
        </w:rPr>
      </w:pPr>
      <w:r w:rsidRPr="007B45EF">
        <w:rPr>
          <w:sz w:val="28"/>
          <w:szCs w:val="20"/>
        </w:rPr>
        <w:t xml:space="preserve">Переноси призначені для уніфікації довжини рядків при вирівнюванні ліворуч. При </w:t>
      </w:r>
      <w:proofErr w:type="spellStart"/>
      <w:r w:rsidRPr="007B45EF">
        <w:rPr>
          <w:sz w:val="28"/>
          <w:szCs w:val="20"/>
        </w:rPr>
        <w:t>виключці</w:t>
      </w:r>
      <w:proofErr w:type="spellEnd"/>
      <w:r w:rsidRPr="007B45EF">
        <w:rPr>
          <w:sz w:val="28"/>
          <w:szCs w:val="20"/>
        </w:rPr>
        <w:t xml:space="preserve"> по ширині переноси запобігають утворенню </w:t>
      </w:r>
      <w:r w:rsidRPr="007B45EF">
        <w:rPr>
          <w:b/>
          <w:sz w:val="28"/>
          <w:szCs w:val="20"/>
        </w:rPr>
        <w:t>розріджених</w:t>
      </w:r>
      <w:r w:rsidRPr="007B45EF">
        <w:rPr>
          <w:sz w:val="28"/>
          <w:szCs w:val="20"/>
        </w:rPr>
        <w:t xml:space="preserve"> рядків та «</w:t>
      </w:r>
      <w:r w:rsidRPr="007B45EF">
        <w:rPr>
          <w:b/>
          <w:sz w:val="28"/>
          <w:szCs w:val="20"/>
        </w:rPr>
        <w:t>коридорів</w:t>
      </w:r>
      <w:r w:rsidRPr="007B45EF">
        <w:rPr>
          <w:sz w:val="28"/>
          <w:szCs w:val="20"/>
        </w:rPr>
        <w:t>», тобто сусідства пробілів по вертикалі чи похилій лінії у суміжних рядках, що утруднює читання, справляє хибне враження розбивки тексту на колонки. Чим більше слів у рядку, тим більше між ними проміжків і менша потреба в переносах.</w:t>
      </w:r>
    </w:p>
    <w:p w:rsidR="007B45EF" w:rsidRDefault="007B45EF" w:rsidP="00D71D13">
      <w:pPr>
        <w:spacing w:after="0" w:line="360" w:lineRule="auto"/>
        <w:ind w:firstLine="709"/>
        <w:jc w:val="both"/>
        <w:rPr>
          <w:rFonts w:ascii="Times New Roman" w:hAnsi="Times New Roman" w:cs="Times New Roman"/>
          <w:b/>
          <w:sz w:val="28"/>
          <w:szCs w:val="28"/>
        </w:rPr>
      </w:pPr>
      <w:r>
        <w:rPr>
          <w:rFonts w:ascii="Verdana" w:hAnsi="Verdana"/>
          <w:noProof/>
          <w:sz w:val="18"/>
          <w:szCs w:val="18"/>
          <w:lang w:eastAsia="uk-UA"/>
        </w:rPr>
        <w:lastRenderedPageBreak/>
        <w:drawing>
          <wp:inline distT="0" distB="0" distL="0" distR="0" wp14:anchorId="0C2EC070" wp14:editId="7899515D">
            <wp:extent cx="3995928" cy="1749850"/>
            <wp:effectExtent l="0" t="0" r="5080" b="3175"/>
            <wp:docPr id="29" name="Рисунок 29" descr="i_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0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8168" cy="1750831"/>
                    </a:xfrm>
                    <a:prstGeom prst="rect">
                      <a:avLst/>
                    </a:prstGeom>
                    <a:noFill/>
                    <a:ln>
                      <a:noFill/>
                    </a:ln>
                  </pic:spPr>
                </pic:pic>
              </a:graphicData>
            </a:graphic>
          </wp:inline>
        </w:drawing>
      </w:r>
    </w:p>
    <w:p w:rsidR="00695185" w:rsidRDefault="00695185" w:rsidP="00D71D13">
      <w:pPr>
        <w:spacing w:after="0" w:line="360" w:lineRule="auto"/>
        <w:ind w:firstLine="709"/>
        <w:jc w:val="both"/>
        <w:rPr>
          <w:rStyle w:val="normalchar"/>
          <w:rFonts w:ascii="Times New Roman" w:hAnsi="Times New Roman" w:cs="Times New Roman"/>
          <w:b/>
          <w:color w:val="000000"/>
          <w:sz w:val="28"/>
          <w:szCs w:val="18"/>
        </w:rPr>
      </w:pPr>
      <w:r>
        <w:rPr>
          <w:rStyle w:val="normalchar"/>
          <w:rFonts w:ascii="Times New Roman" w:hAnsi="Times New Roman" w:cs="Times New Roman"/>
          <w:b/>
          <w:color w:val="000000"/>
          <w:sz w:val="28"/>
          <w:szCs w:val="18"/>
        </w:rPr>
        <w:t>Заголовки</w:t>
      </w:r>
    </w:p>
    <w:p w:rsidR="00401070" w:rsidRDefault="00401070" w:rsidP="00D71D13">
      <w:pPr>
        <w:spacing w:after="0" w:line="360" w:lineRule="auto"/>
        <w:ind w:firstLine="709"/>
        <w:jc w:val="both"/>
        <w:rPr>
          <w:rFonts w:cstheme="minorHAnsi"/>
          <w:sz w:val="28"/>
          <w:szCs w:val="20"/>
        </w:rPr>
      </w:pPr>
      <w:r w:rsidRPr="00964CB9">
        <w:rPr>
          <w:rFonts w:cstheme="minorHAnsi"/>
          <w:sz w:val="28"/>
          <w:szCs w:val="20"/>
        </w:rPr>
        <w:t>Заголовки виконують чотири функції: дають коротку інформацію, розподіляють матеріали за ступенем важливості, прикрашають сторінку і привертають увагу</w:t>
      </w:r>
    </w:p>
    <w:p w:rsidR="00D71D13" w:rsidRPr="00964CB9" w:rsidRDefault="00D71D13" w:rsidP="00D71D13">
      <w:pPr>
        <w:spacing w:after="0" w:line="360" w:lineRule="auto"/>
        <w:ind w:firstLine="709"/>
        <w:jc w:val="both"/>
        <w:rPr>
          <w:rStyle w:val="normalchar"/>
          <w:rFonts w:cstheme="minorHAnsi"/>
          <w:b/>
          <w:color w:val="000000"/>
          <w:sz w:val="40"/>
          <w:szCs w:val="18"/>
        </w:rPr>
      </w:pPr>
      <w:ins w:id="104" w:author="Unknown">
        <w:r w:rsidRPr="00964CB9">
          <w:rPr>
            <w:rFonts w:eastAsia="Times New Roman" w:cstheme="minorHAnsi"/>
            <w:color w:val="121212"/>
            <w:sz w:val="28"/>
            <w:szCs w:val="20"/>
            <w:lang w:eastAsia="uk-UA"/>
          </w:rPr>
          <w:t>Ефектним</w:t>
        </w:r>
      </w:ins>
      <w:r w:rsidRPr="00964CB9">
        <w:rPr>
          <w:rFonts w:eastAsia="Times New Roman" w:cstheme="minorHAnsi"/>
          <w:color w:val="121212"/>
          <w:sz w:val="28"/>
          <w:szCs w:val="20"/>
          <w:lang w:eastAsia="uk-UA"/>
        </w:rPr>
        <w:t xml:space="preserve"> </w:t>
      </w:r>
      <w:ins w:id="105" w:author="Unknown">
        <w:r w:rsidRPr="00964CB9">
          <w:rPr>
            <w:rFonts w:eastAsia="Times New Roman" w:cstheme="minorHAnsi"/>
            <w:color w:val="121212"/>
            <w:sz w:val="28"/>
            <w:szCs w:val="20"/>
            <w:lang w:eastAsia="uk-UA"/>
          </w:rPr>
          <w:t>є</w:t>
        </w:r>
      </w:ins>
      <w:r w:rsidRPr="00964CB9">
        <w:rPr>
          <w:rFonts w:eastAsia="Times New Roman" w:cstheme="minorHAnsi"/>
          <w:color w:val="121212"/>
          <w:sz w:val="28"/>
          <w:szCs w:val="20"/>
          <w:lang w:eastAsia="uk-UA"/>
        </w:rPr>
        <w:t xml:space="preserve"> </w:t>
      </w:r>
      <w:ins w:id="106" w:author="Unknown">
        <w:r w:rsidRPr="00964CB9">
          <w:rPr>
            <w:rFonts w:eastAsia="Times New Roman" w:cstheme="minorHAnsi"/>
            <w:color w:val="121212"/>
            <w:sz w:val="28"/>
            <w:szCs w:val="20"/>
            <w:lang w:eastAsia="uk-UA"/>
          </w:rPr>
          <w:t>зсунення</w:t>
        </w:r>
      </w:ins>
      <w:r w:rsidRPr="00964CB9">
        <w:rPr>
          <w:rFonts w:eastAsia="Times New Roman" w:cstheme="minorHAnsi"/>
          <w:color w:val="121212"/>
          <w:sz w:val="28"/>
          <w:szCs w:val="20"/>
          <w:lang w:eastAsia="uk-UA"/>
        </w:rPr>
        <w:t xml:space="preserve"> </w:t>
      </w:r>
      <w:ins w:id="107" w:author="Unknown">
        <w:r w:rsidRPr="00964CB9">
          <w:rPr>
            <w:rFonts w:eastAsia="Times New Roman" w:cstheme="minorHAnsi"/>
            <w:color w:val="121212"/>
            <w:sz w:val="28"/>
            <w:szCs w:val="20"/>
            <w:lang w:eastAsia="uk-UA"/>
          </w:rPr>
          <w:t>заголовка</w:t>
        </w:r>
      </w:ins>
      <w:r w:rsidRPr="00964CB9">
        <w:rPr>
          <w:rFonts w:eastAsia="Times New Roman" w:cstheme="minorHAnsi"/>
          <w:color w:val="121212"/>
          <w:sz w:val="28"/>
          <w:szCs w:val="20"/>
          <w:lang w:eastAsia="uk-UA"/>
        </w:rPr>
        <w:t xml:space="preserve"> </w:t>
      </w:r>
      <w:ins w:id="108" w:author="Unknown">
        <w:r w:rsidRPr="00964CB9">
          <w:rPr>
            <w:rFonts w:eastAsia="Times New Roman" w:cstheme="minorHAnsi"/>
            <w:color w:val="121212"/>
            <w:sz w:val="28"/>
            <w:szCs w:val="20"/>
            <w:lang w:eastAsia="uk-UA"/>
          </w:rPr>
          <w:t>вліво</w:t>
        </w:r>
      </w:ins>
      <w:r w:rsidRPr="00964CB9">
        <w:rPr>
          <w:rFonts w:eastAsia="Times New Roman" w:cstheme="minorHAnsi"/>
          <w:color w:val="121212"/>
          <w:sz w:val="28"/>
          <w:szCs w:val="20"/>
          <w:lang w:eastAsia="uk-UA"/>
        </w:rPr>
        <w:t xml:space="preserve"> </w:t>
      </w:r>
      <w:ins w:id="109" w:author="Unknown">
        <w:r w:rsidRPr="00964CB9">
          <w:rPr>
            <w:rFonts w:eastAsia="Times New Roman" w:cstheme="minorHAnsi"/>
            <w:color w:val="121212"/>
            <w:sz w:val="28"/>
            <w:szCs w:val="20"/>
            <w:lang w:eastAsia="uk-UA"/>
          </w:rPr>
          <w:t>щодо</w:t>
        </w:r>
      </w:ins>
      <w:r w:rsidRPr="00964CB9">
        <w:rPr>
          <w:rFonts w:eastAsia="Times New Roman" w:cstheme="minorHAnsi"/>
          <w:color w:val="121212"/>
          <w:sz w:val="28"/>
          <w:szCs w:val="20"/>
          <w:lang w:eastAsia="uk-UA"/>
        </w:rPr>
        <w:t xml:space="preserve"> </w:t>
      </w:r>
      <w:ins w:id="110" w:author="Unknown">
        <w:r w:rsidRPr="00964CB9">
          <w:rPr>
            <w:rFonts w:eastAsia="Times New Roman" w:cstheme="minorHAnsi"/>
            <w:color w:val="121212"/>
            <w:sz w:val="28"/>
            <w:szCs w:val="20"/>
            <w:lang w:eastAsia="uk-UA"/>
          </w:rPr>
          <w:t>вертикалі</w:t>
        </w:r>
      </w:ins>
      <w:r w:rsidRPr="00964CB9">
        <w:rPr>
          <w:rFonts w:eastAsia="Times New Roman" w:cstheme="minorHAnsi"/>
          <w:color w:val="121212"/>
          <w:sz w:val="28"/>
          <w:szCs w:val="20"/>
          <w:lang w:eastAsia="uk-UA"/>
        </w:rPr>
        <w:t xml:space="preserve"> </w:t>
      </w:r>
      <w:ins w:id="111" w:author="Unknown">
        <w:r w:rsidRPr="00964CB9">
          <w:rPr>
            <w:rFonts w:eastAsia="Times New Roman" w:cstheme="minorHAnsi"/>
            <w:color w:val="121212"/>
            <w:sz w:val="28"/>
            <w:szCs w:val="20"/>
            <w:lang w:eastAsia="uk-UA"/>
          </w:rPr>
          <w:t>вирівнювання</w:t>
        </w:r>
      </w:ins>
      <w:r w:rsidRPr="00964CB9">
        <w:rPr>
          <w:rFonts w:eastAsia="Times New Roman" w:cstheme="minorHAnsi"/>
          <w:color w:val="121212"/>
          <w:sz w:val="28"/>
          <w:szCs w:val="20"/>
          <w:lang w:eastAsia="uk-UA"/>
        </w:rPr>
        <w:t xml:space="preserve"> </w:t>
      </w:r>
      <w:ins w:id="112" w:author="Unknown">
        <w:r w:rsidRPr="00964CB9">
          <w:rPr>
            <w:rFonts w:eastAsia="Times New Roman" w:cstheme="minorHAnsi"/>
            <w:color w:val="121212"/>
            <w:sz w:val="28"/>
            <w:szCs w:val="20"/>
            <w:lang w:eastAsia="uk-UA"/>
          </w:rPr>
          <w:t>тексту.</w:t>
        </w:r>
      </w:ins>
      <w:r w:rsidRPr="00964CB9">
        <w:rPr>
          <w:rFonts w:eastAsia="Times New Roman" w:cstheme="minorHAnsi"/>
          <w:color w:val="121212"/>
          <w:sz w:val="28"/>
          <w:szCs w:val="20"/>
          <w:lang w:eastAsia="uk-UA"/>
        </w:rPr>
        <w:t xml:space="preserve"> </w:t>
      </w:r>
      <w:ins w:id="113" w:author="Unknown">
        <w:r w:rsidRPr="00964CB9">
          <w:rPr>
            <w:rFonts w:eastAsia="Times New Roman" w:cstheme="minorHAnsi"/>
            <w:color w:val="121212"/>
            <w:sz w:val="28"/>
            <w:szCs w:val="20"/>
            <w:lang w:eastAsia="uk-UA"/>
          </w:rPr>
          <w:t>Це</w:t>
        </w:r>
      </w:ins>
      <w:r w:rsidRPr="00964CB9">
        <w:rPr>
          <w:rFonts w:eastAsia="Times New Roman" w:cstheme="minorHAnsi"/>
          <w:color w:val="121212"/>
          <w:sz w:val="28"/>
          <w:szCs w:val="20"/>
          <w:lang w:eastAsia="uk-UA"/>
        </w:rPr>
        <w:t xml:space="preserve"> </w:t>
      </w:r>
      <w:ins w:id="114" w:author="Unknown">
        <w:r w:rsidRPr="00964CB9">
          <w:rPr>
            <w:rFonts w:eastAsia="Times New Roman" w:cstheme="minorHAnsi"/>
            <w:color w:val="121212"/>
            <w:sz w:val="28"/>
            <w:szCs w:val="20"/>
            <w:lang w:eastAsia="uk-UA"/>
          </w:rPr>
          <w:t>дозволяє</w:t>
        </w:r>
      </w:ins>
      <w:r w:rsidRPr="00964CB9">
        <w:rPr>
          <w:rFonts w:eastAsia="Times New Roman" w:cstheme="minorHAnsi"/>
          <w:color w:val="121212"/>
          <w:sz w:val="28"/>
          <w:szCs w:val="20"/>
          <w:lang w:eastAsia="uk-UA"/>
        </w:rPr>
        <w:t xml:space="preserve"> </w:t>
      </w:r>
      <w:ins w:id="115" w:author="Unknown">
        <w:r w:rsidRPr="00964CB9">
          <w:rPr>
            <w:rFonts w:eastAsia="Times New Roman" w:cstheme="minorHAnsi"/>
            <w:color w:val="121212"/>
            <w:sz w:val="28"/>
            <w:szCs w:val="20"/>
            <w:lang w:eastAsia="uk-UA"/>
          </w:rPr>
          <w:t>швидко</w:t>
        </w:r>
      </w:ins>
      <w:r w:rsidRPr="00964CB9">
        <w:rPr>
          <w:rFonts w:eastAsia="Times New Roman" w:cstheme="minorHAnsi"/>
          <w:color w:val="121212"/>
          <w:sz w:val="28"/>
          <w:szCs w:val="20"/>
          <w:lang w:eastAsia="uk-UA"/>
        </w:rPr>
        <w:t xml:space="preserve"> </w:t>
      </w:r>
      <w:ins w:id="116" w:author="Unknown">
        <w:r w:rsidRPr="00964CB9">
          <w:rPr>
            <w:rFonts w:eastAsia="Times New Roman" w:cstheme="minorHAnsi"/>
            <w:color w:val="121212"/>
            <w:sz w:val="28"/>
            <w:szCs w:val="20"/>
            <w:lang w:eastAsia="uk-UA"/>
          </w:rPr>
          <w:t>проглянути</w:t>
        </w:r>
      </w:ins>
      <w:r w:rsidRPr="00964CB9">
        <w:rPr>
          <w:rFonts w:eastAsia="Times New Roman" w:cstheme="minorHAnsi"/>
          <w:color w:val="121212"/>
          <w:sz w:val="28"/>
          <w:szCs w:val="20"/>
          <w:lang w:eastAsia="uk-UA"/>
        </w:rPr>
        <w:t xml:space="preserve"> </w:t>
      </w:r>
      <w:ins w:id="117" w:author="Unknown">
        <w:r w:rsidRPr="00964CB9">
          <w:rPr>
            <w:rFonts w:eastAsia="Times New Roman" w:cstheme="minorHAnsi"/>
            <w:color w:val="121212"/>
            <w:sz w:val="28"/>
            <w:szCs w:val="20"/>
            <w:lang w:eastAsia="uk-UA"/>
          </w:rPr>
          <w:t>заголовки</w:t>
        </w:r>
      </w:ins>
      <w:r w:rsidRPr="00964CB9">
        <w:rPr>
          <w:rFonts w:eastAsia="Times New Roman" w:cstheme="minorHAnsi"/>
          <w:color w:val="121212"/>
          <w:sz w:val="28"/>
          <w:szCs w:val="20"/>
          <w:lang w:eastAsia="uk-UA"/>
        </w:rPr>
        <w:t xml:space="preserve"> </w:t>
      </w:r>
      <w:ins w:id="118" w:author="Unknown">
        <w:r w:rsidRPr="00964CB9">
          <w:rPr>
            <w:rFonts w:eastAsia="Times New Roman" w:cstheme="minorHAnsi"/>
            <w:color w:val="121212"/>
            <w:sz w:val="28"/>
            <w:szCs w:val="20"/>
            <w:lang w:eastAsia="uk-UA"/>
          </w:rPr>
          <w:t>по</w:t>
        </w:r>
      </w:ins>
      <w:r w:rsidRPr="00964CB9">
        <w:rPr>
          <w:rFonts w:eastAsia="Times New Roman" w:cstheme="minorHAnsi"/>
          <w:color w:val="121212"/>
          <w:sz w:val="28"/>
          <w:szCs w:val="20"/>
          <w:lang w:eastAsia="uk-UA"/>
        </w:rPr>
        <w:t xml:space="preserve"> </w:t>
      </w:r>
      <w:ins w:id="119" w:author="Unknown">
        <w:r w:rsidRPr="00964CB9">
          <w:rPr>
            <w:rFonts w:eastAsia="Times New Roman" w:cstheme="minorHAnsi"/>
            <w:color w:val="121212"/>
            <w:sz w:val="28"/>
            <w:szCs w:val="20"/>
            <w:lang w:eastAsia="uk-UA"/>
          </w:rPr>
          <w:t>вертикалі</w:t>
        </w:r>
      </w:ins>
    </w:p>
    <w:p w:rsidR="00FD398E" w:rsidRPr="00964CB9" w:rsidRDefault="00FD398E" w:rsidP="00D71D13">
      <w:pPr>
        <w:spacing w:after="0" w:line="360" w:lineRule="auto"/>
        <w:ind w:firstLine="709"/>
        <w:jc w:val="both"/>
        <w:rPr>
          <w:rFonts w:eastAsia="Times New Roman" w:cstheme="minorHAnsi"/>
          <w:color w:val="121212"/>
          <w:sz w:val="28"/>
          <w:szCs w:val="20"/>
          <w:lang w:eastAsia="uk-UA"/>
        </w:rPr>
      </w:pPr>
      <w:ins w:id="120" w:author="Unknown">
        <w:r w:rsidRPr="00964CB9">
          <w:rPr>
            <w:rFonts w:eastAsia="Times New Roman" w:cstheme="minorHAnsi"/>
            <w:color w:val="121212"/>
            <w:sz w:val="28"/>
            <w:szCs w:val="20"/>
            <w:lang w:eastAsia="uk-UA"/>
          </w:rPr>
          <w:t>Заголовки</w:t>
        </w:r>
      </w:ins>
      <w:r w:rsidRPr="00964CB9">
        <w:rPr>
          <w:rFonts w:eastAsia="Times New Roman" w:cstheme="minorHAnsi"/>
          <w:color w:val="121212"/>
          <w:sz w:val="28"/>
          <w:szCs w:val="20"/>
          <w:lang w:eastAsia="uk-UA"/>
        </w:rPr>
        <w:t xml:space="preserve"> </w:t>
      </w:r>
      <w:ins w:id="121" w:author="Unknown">
        <w:r w:rsidRPr="00964CB9">
          <w:rPr>
            <w:rFonts w:eastAsia="Times New Roman" w:cstheme="minorHAnsi"/>
            <w:color w:val="121212"/>
            <w:sz w:val="28"/>
            <w:szCs w:val="20"/>
            <w:lang w:eastAsia="uk-UA"/>
          </w:rPr>
          <w:t>повинні</w:t>
        </w:r>
      </w:ins>
      <w:r w:rsidRPr="00964CB9">
        <w:rPr>
          <w:rFonts w:eastAsia="Times New Roman" w:cstheme="minorHAnsi"/>
          <w:color w:val="121212"/>
          <w:sz w:val="28"/>
          <w:szCs w:val="20"/>
          <w:lang w:eastAsia="uk-UA"/>
        </w:rPr>
        <w:t xml:space="preserve"> </w:t>
      </w:r>
      <w:ins w:id="122" w:author="Unknown">
        <w:r w:rsidRPr="00964CB9">
          <w:rPr>
            <w:rFonts w:eastAsia="Times New Roman" w:cstheme="minorHAnsi"/>
            <w:color w:val="121212"/>
            <w:sz w:val="28"/>
            <w:szCs w:val="20"/>
            <w:lang w:eastAsia="uk-UA"/>
          </w:rPr>
          <w:t>бути</w:t>
        </w:r>
      </w:ins>
      <w:r w:rsidRPr="00964CB9">
        <w:rPr>
          <w:rFonts w:eastAsia="Times New Roman" w:cstheme="minorHAnsi"/>
          <w:color w:val="121212"/>
          <w:sz w:val="28"/>
          <w:szCs w:val="20"/>
          <w:lang w:eastAsia="uk-UA"/>
        </w:rPr>
        <w:t xml:space="preserve"> </w:t>
      </w:r>
      <w:ins w:id="123" w:author="Unknown">
        <w:r w:rsidRPr="00964CB9">
          <w:rPr>
            <w:rFonts w:eastAsia="Times New Roman" w:cstheme="minorHAnsi"/>
            <w:color w:val="121212"/>
            <w:sz w:val="28"/>
            <w:szCs w:val="20"/>
            <w:lang w:eastAsia="uk-UA"/>
          </w:rPr>
          <w:t>короткими,</w:t>
        </w:r>
      </w:ins>
      <w:r w:rsidRPr="00964CB9">
        <w:rPr>
          <w:rFonts w:eastAsia="Times New Roman" w:cstheme="minorHAnsi"/>
          <w:color w:val="121212"/>
          <w:sz w:val="28"/>
          <w:szCs w:val="20"/>
          <w:lang w:eastAsia="uk-UA"/>
        </w:rPr>
        <w:t xml:space="preserve"> </w:t>
      </w:r>
      <w:ins w:id="124" w:author="Unknown">
        <w:r w:rsidRPr="00964CB9">
          <w:rPr>
            <w:rFonts w:eastAsia="Times New Roman" w:cstheme="minorHAnsi"/>
            <w:color w:val="121212"/>
            <w:sz w:val="28"/>
            <w:szCs w:val="20"/>
            <w:lang w:eastAsia="uk-UA"/>
          </w:rPr>
          <w:t>зрозумілими</w:t>
        </w:r>
      </w:ins>
      <w:r w:rsidRPr="00964CB9">
        <w:rPr>
          <w:rFonts w:eastAsia="Times New Roman" w:cstheme="minorHAnsi"/>
          <w:color w:val="121212"/>
          <w:sz w:val="28"/>
          <w:szCs w:val="20"/>
          <w:lang w:eastAsia="uk-UA"/>
        </w:rPr>
        <w:t xml:space="preserve"> </w:t>
      </w:r>
      <w:ins w:id="125" w:author="Unknown">
        <w:r w:rsidRPr="00964CB9">
          <w:rPr>
            <w:rFonts w:eastAsia="Times New Roman" w:cstheme="minorHAnsi"/>
            <w:color w:val="121212"/>
            <w:sz w:val="28"/>
            <w:szCs w:val="20"/>
            <w:lang w:eastAsia="uk-UA"/>
          </w:rPr>
          <w:t>і</w:t>
        </w:r>
      </w:ins>
      <w:r w:rsidRPr="00964CB9">
        <w:rPr>
          <w:rFonts w:eastAsia="Times New Roman" w:cstheme="minorHAnsi"/>
          <w:color w:val="121212"/>
          <w:sz w:val="28"/>
          <w:szCs w:val="20"/>
          <w:lang w:eastAsia="uk-UA"/>
        </w:rPr>
        <w:t xml:space="preserve"> </w:t>
      </w:r>
      <w:ins w:id="126" w:author="Unknown">
        <w:r w:rsidRPr="00964CB9">
          <w:rPr>
            <w:rFonts w:eastAsia="Times New Roman" w:cstheme="minorHAnsi"/>
            <w:color w:val="121212"/>
            <w:sz w:val="28"/>
            <w:szCs w:val="20"/>
            <w:lang w:eastAsia="uk-UA"/>
          </w:rPr>
          <w:t>легко</w:t>
        </w:r>
      </w:ins>
      <w:r w:rsidRPr="00964CB9">
        <w:rPr>
          <w:rFonts w:eastAsia="Times New Roman" w:cstheme="minorHAnsi"/>
          <w:color w:val="121212"/>
          <w:sz w:val="28"/>
          <w:szCs w:val="20"/>
          <w:lang w:eastAsia="uk-UA"/>
        </w:rPr>
        <w:t xml:space="preserve"> </w:t>
      </w:r>
      <w:ins w:id="127" w:author="Unknown">
        <w:r w:rsidRPr="00964CB9">
          <w:rPr>
            <w:rFonts w:eastAsia="Times New Roman" w:cstheme="minorHAnsi"/>
            <w:color w:val="121212"/>
            <w:sz w:val="28"/>
            <w:szCs w:val="20"/>
            <w:lang w:eastAsia="uk-UA"/>
          </w:rPr>
          <w:t>читатися</w:t>
        </w:r>
      </w:ins>
    </w:p>
    <w:p w:rsidR="006B5849" w:rsidRPr="00964CB9" w:rsidRDefault="006B5849" w:rsidP="00D71D13">
      <w:pPr>
        <w:shd w:val="clear" w:color="auto" w:fill="FFFFFF"/>
        <w:spacing w:after="0" w:line="360" w:lineRule="auto"/>
        <w:ind w:firstLine="709"/>
        <w:jc w:val="both"/>
        <w:rPr>
          <w:ins w:id="128" w:author="Unknown"/>
          <w:rFonts w:eastAsia="Times New Roman" w:cstheme="minorHAnsi"/>
          <w:color w:val="121212"/>
          <w:sz w:val="28"/>
          <w:szCs w:val="20"/>
          <w:lang w:eastAsia="uk-UA"/>
        </w:rPr>
      </w:pPr>
      <w:ins w:id="129" w:author="Unknown">
        <w:r w:rsidRPr="00964CB9">
          <w:rPr>
            <w:rFonts w:eastAsia="Times New Roman" w:cstheme="minorHAnsi"/>
            <w:color w:val="121212"/>
            <w:sz w:val="28"/>
            <w:szCs w:val="20"/>
            <w:lang w:eastAsia="uk-UA"/>
          </w:rPr>
          <w:t>-</w:t>
        </w:r>
      </w:ins>
      <w:r w:rsidRPr="00964CB9">
        <w:rPr>
          <w:rFonts w:eastAsia="Times New Roman" w:cstheme="minorHAnsi"/>
          <w:color w:val="121212"/>
          <w:sz w:val="28"/>
          <w:szCs w:val="20"/>
          <w:lang w:eastAsia="uk-UA"/>
        </w:rPr>
        <w:t xml:space="preserve"> </w:t>
      </w:r>
      <w:ins w:id="130" w:author="Unknown">
        <w:r w:rsidRPr="00964CB9">
          <w:rPr>
            <w:rFonts w:eastAsia="Times New Roman" w:cstheme="minorHAnsi"/>
            <w:color w:val="121212"/>
            <w:sz w:val="28"/>
            <w:szCs w:val="20"/>
            <w:lang w:eastAsia="uk-UA"/>
          </w:rPr>
          <w:t>якщо</w:t>
        </w:r>
      </w:ins>
      <w:r w:rsidRPr="00964CB9">
        <w:rPr>
          <w:rFonts w:eastAsia="Times New Roman" w:cstheme="minorHAnsi"/>
          <w:color w:val="121212"/>
          <w:sz w:val="28"/>
          <w:szCs w:val="20"/>
          <w:lang w:eastAsia="uk-UA"/>
        </w:rPr>
        <w:t xml:space="preserve"> </w:t>
      </w:r>
      <w:ins w:id="131" w:author="Unknown">
        <w:r w:rsidRPr="00964CB9">
          <w:rPr>
            <w:rFonts w:eastAsia="Times New Roman" w:cstheme="minorHAnsi"/>
            <w:color w:val="121212"/>
            <w:sz w:val="28"/>
            <w:szCs w:val="20"/>
            <w:lang w:eastAsia="uk-UA"/>
          </w:rPr>
          <w:t>заголовок</w:t>
        </w:r>
      </w:ins>
      <w:r w:rsidRPr="00964CB9">
        <w:rPr>
          <w:rFonts w:eastAsia="Times New Roman" w:cstheme="minorHAnsi"/>
          <w:color w:val="121212"/>
          <w:sz w:val="28"/>
          <w:szCs w:val="20"/>
          <w:lang w:eastAsia="uk-UA"/>
        </w:rPr>
        <w:t xml:space="preserve"> </w:t>
      </w:r>
      <w:ins w:id="132" w:author="Unknown">
        <w:r w:rsidRPr="00964CB9">
          <w:rPr>
            <w:rFonts w:eastAsia="Times New Roman" w:cstheme="minorHAnsi"/>
            <w:color w:val="121212"/>
            <w:sz w:val="28"/>
            <w:szCs w:val="20"/>
            <w:lang w:eastAsia="uk-UA"/>
          </w:rPr>
          <w:t>на</w:t>
        </w:r>
      </w:ins>
      <w:r w:rsidRPr="00964CB9">
        <w:rPr>
          <w:rFonts w:eastAsia="Times New Roman" w:cstheme="minorHAnsi"/>
          <w:color w:val="121212"/>
          <w:sz w:val="28"/>
          <w:szCs w:val="20"/>
          <w:lang w:eastAsia="uk-UA"/>
        </w:rPr>
        <w:t xml:space="preserve"> </w:t>
      </w:r>
      <w:ins w:id="133" w:author="Unknown">
        <w:r w:rsidRPr="00964CB9">
          <w:rPr>
            <w:rFonts w:eastAsia="Times New Roman" w:cstheme="minorHAnsi"/>
            <w:color w:val="121212"/>
            <w:sz w:val="28"/>
            <w:szCs w:val="20"/>
            <w:lang w:eastAsia="uk-UA"/>
          </w:rPr>
          <w:t>початку</w:t>
        </w:r>
      </w:ins>
      <w:r w:rsidRPr="00964CB9">
        <w:rPr>
          <w:rFonts w:eastAsia="Times New Roman" w:cstheme="minorHAnsi"/>
          <w:color w:val="121212"/>
          <w:sz w:val="28"/>
          <w:szCs w:val="20"/>
          <w:lang w:eastAsia="uk-UA"/>
        </w:rPr>
        <w:t xml:space="preserve"> </w:t>
      </w:r>
      <w:ins w:id="134" w:author="Unknown">
        <w:r w:rsidRPr="00964CB9">
          <w:rPr>
            <w:rFonts w:eastAsia="Times New Roman" w:cstheme="minorHAnsi"/>
            <w:color w:val="121212"/>
            <w:sz w:val="28"/>
            <w:szCs w:val="20"/>
            <w:lang w:eastAsia="uk-UA"/>
          </w:rPr>
          <w:t>колонки,</w:t>
        </w:r>
      </w:ins>
      <w:r w:rsidRPr="00964CB9">
        <w:rPr>
          <w:rFonts w:eastAsia="Times New Roman" w:cstheme="minorHAnsi"/>
          <w:color w:val="121212"/>
          <w:sz w:val="28"/>
          <w:szCs w:val="20"/>
          <w:lang w:eastAsia="uk-UA"/>
        </w:rPr>
        <w:t xml:space="preserve"> </w:t>
      </w:r>
      <w:ins w:id="135" w:author="Unknown">
        <w:r w:rsidRPr="00964CB9">
          <w:rPr>
            <w:rFonts w:eastAsia="Times New Roman" w:cstheme="minorHAnsi"/>
            <w:color w:val="121212"/>
            <w:sz w:val="28"/>
            <w:szCs w:val="20"/>
            <w:lang w:eastAsia="uk-UA"/>
          </w:rPr>
          <w:t>то</w:t>
        </w:r>
      </w:ins>
      <w:r w:rsidRPr="00964CB9">
        <w:rPr>
          <w:rFonts w:eastAsia="Times New Roman" w:cstheme="minorHAnsi"/>
          <w:color w:val="121212"/>
          <w:sz w:val="28"/>
          <w:szCs w:val="20"/>
          <w:lang w:eastAsia="uk-UA"/>
        </w:rPr>
        <w:t xml:space="preserve"> </w:t>
      </w:r>
      <w:ins w:id="136" w:author="Unknown">
        <w:r w:rsidRPr="00964CB9">
          <w:rPr>
            <w:rFonts w:eastAsia="Times New Roman" w:cstheme="minorHAnsi"/>
            <w:color w:val="121212"/>
            <w:sz w:val="28"/>
            <w:szCs w:val="20"/>
            <w:lang w:eastAsia="uk-UA"/>
          </w:rPr>
          <w:t>над</w:t>
        </w:r>
      </w:ins>
      <w:r w:rsidRPr="00964CB9">
        <w:rPr>
          <w:rFonts w:eastAsia="Times New Roman" w:cstheme="minorHAnsi"/>
          <w:color w:val="121212"/>
          <w:sz w:val="28"/>
          <w:szCs w:val="20"/>
          <w:lang w:eastAsia="uk-UA"/>
        </w:rPr>
        <w:t xml:space="preserve"> </w:t>
      </w:r>
      <w:ins w:id="137" w:author="Unknown">
        <w:r w:rsidRPr="00964CB9">
          <w:rPr>
            <w:rFonts w:eastAsia="Times New Roman" w:cstheme="minorHAnsi"/>
            <w:color w:val="121212"/>
            <w:sz w:val="28"/>
            <w:szCs w:val="20"/>
            <w:lang w:eastAsia="uk-UA"/>
          </w:rPr>
          <w:t>ним</w:t>
        </w:r>
      </w:ins>
      <w:r w:rsidRPr="00964CB9">
        <w:rPr>
          <w:rFonts w:eastAsia="Times New Roman" w:cstheme="minorHAnsi"/>
          <w:color w:val="121212"/>
          <w:sz w:val="28"/>
          <w:szCs w:val="20"/>
          <w:lang w:eastAsia="uk-UA"/>
        </w:rPr>
        <w:t xml:space="preserve"> </w:t>
      </w:r>
      <w:ins w:id="138" w:author="Unknown">
        <w:r w:rsidRPr="00964CB9">
          <w:rPr>
            <w:rFonts w:eastAsia="Times New Roman" w:cstheme="minorHAnsi"/>
            <w:color w:val="121212"/>
            <w:sz w:val="28"/>
            <w:szCs w:val="20"/>
            <w:lang w:eastAsia="uk-UA"/>
          </w:rPr>
          <w:t>повинно</w:t>
        </w:r>
      </w:ins>
      <w:r w:rsidRPr="00964CB9">
        <w:rPr>
          <w:rFonts w:eastAsia="Times New Roman" w:cstheme="minorHAnsi"/>
          <w:color w:val="121212"/>
          <w:sz w:val="28"/>
          <w:szCs w:val="20"/>
          <w:lang w:eastAsia="uk-UA"/>
        </w:rPr>
        <w:t xml:space="preserve"> </w:t>
      </w:r>
      <w:ins w:id="139" w:author="Unknown">
        <w:r w:rsidRPr="00964CB9">
          <w:rPr>
            <w:rFonts w:eastAsia="Times New Roman" w:cstheme="minorHAnsi"/>
            <w:color w:val="121212"/>
            <w:sz w:val="28"/>
            <w:szCs w:val="20"/>
            <w:lang w:eastAsia="uk-UA"/>
          </w:rPr>
          <w:t>бути</w:t>
        </w:r>
      </w:ins>
      <w:r w:rsidRPr="00964CB9">
        <w:rPr>
          <w:rFonts w:eastAsia="Times New Roman" w:cstheme="minorHAnsi"/>
          <w:color w:val="121212"/>
          <w:sz w:val="28"/>
          <w:szCs w:val="20"/>
          <w:lang w:eastAsia="uk-UA"/>
        </w:rPr>
        <w:t xml:space="preserve"> </w:t>
      </w:r>
      <w:ins w:id="140" w:author="Unknown">
        <w:r w:rsidRPr="00964CB9">
          <w:rPr>
            <w:rFonts w:eastAsia="Times New Roman" w:cstheme="minorHAnsi"/>
            <w:color w:val="121212"/>
            <w:sz w:val="28"/>
            <w:szCs w:val="20"/>
            <w:lang w:eastAsia="uk-UA"/>
          </w:rPr>
          <w:t>не</w:t>
        </w:r>
      </w:ins>
      <w:r w:rsidRPr="00964CB9">
        <w:rPr>
          <w:rFonts w:eastAsia="Times New Roman" w:cstheme="minorHAnsi"/>
          <w:color w:val="121212"/>
          <w:sz w:val="28"/>
          <w:szCs w:val="20"/>
          <w:lang w:eastAsia="uk-UA"/>
        </w:rPr>
        <w:t xml:space="preserve"> </w:t>
      </w:r>
      <w:ins w:id="141" w:author="Unknown">
        <w:r w:rsidRPr="00964CB9">
          <w:rPr>
            <w:rFonts w:eastAsia="Times New Roman" w:cstheme="minorHAnsi"/>
            <w:color w:val="121212"/>
            <w:sz w:val="28"/>
            <w:szCs w:val="20"/>
            <w:lang w:eastAsia="uk-UA"/>
          </w:rPr>
          <w:t>менш</w:t>
        </w:r>
      </w:ins>
      <w:r w:rsidRPr="00964CB9">
        <w:rPr>
          <w:rFonts w:eastAsia="Times New Roman" w:cstheme="minorHAnsi"/>
          <w:color w:val="121212"/>
          <w:sz w:val="28"/>
          <w:szCs w:val="20"/>
          <w:lang w:eastAsia="uk-UA"/>
        </w:rPr>
        <w:t xml:space="preserve"> </w:t>
      </w:r>
      <w:r w:rsidR="00556405">
        <w:rPr>
          <w:rFonts w:eastAsia="Times New Roman" w:cstheme="minorHAnsi"/>
          <w:color w:val="121212"/>
          <w:sz w:val="28"/>
          <w:szCs w:val="20"/>
          <w:lang w:eastAsia="uk-UA"/>
        </w:rPr>
        <w:t>чотирьох</w:t>
      </w:r>
      <w:r w:rsidRPr="00964CB9">
        <w:rPr>
          <w:rFonts w:eastAsia="Times New Roman" w:cstheme="minorHAnsi"/>
          <w:color w:val="121212"/>
          <w:sz w:val="28"/>
          <w:szCs w:val="20"/>
          <w:lang w:eastAsia="uk-UA"/>
        </w:rPr>
        <w:t xml:space="preserve"> </w:t>
      </w:r>
      <w:ins w:id="142" w:author="Unknown">
        <w:r w:rsidRPr="00964CB9">
          <w:rPr>
            <w:rFonts w:eastAsia="Times New Roman" w:cstheme="minorHAnsi"/>
            <w:color w:val="121212"/>
            <w:sz w:val="28"/>
            <w:szCs w:val="20"/>
            <w:lang w:eastAsia="uk-UA"/>
          </w:rPr>
          <w:t>рядків</w:t>
        </w:r>
      </w:ins>
      <w:r w:rsidRPr="00964CB9">
        <w:rPr>
          <w:rFonts w:eastAsia="Times New Roman" w:cstheme="minorHAnsi"/>
          <w:color w:val="121212"/>
          <w:sz w:val="28"/>
          <w:szCs w:val="20"/>
          <w:lang w:eastAsia="uk-UA"/>
        </w:rPr>
        <w:t xml:space="preserve"> </w:t>
      </w:r>
      <w:ins w:id="143" w:author="Unknown">
        <w:r w:rsidRPr="00964CB9">
          <w:rPr>
            <w:rFonts w:eastAsia="Times New Roman" w:cstheme="minorHAnsi"/>
            <w:color w:val="121212"/>
            <w:sz w:val="28"/>
            <w:szCs w:val="20"/>
            <w:lang w:eastAsia="uk-UA"/>
          </w:rPr>
          <w:t>тексту</w:t>
        </w:r>
      </w:ins>
      <w:r w:rsidRPr="00964CB9">
        <w:rPr>
          <w:rFonts w:eastAsia="Times New Roman" w:cstheme="minorHAnsi"/>
          <w:color w:val="121212"/>
          <w:sz w:val="28"/>
          <w:szCs w:val="20"/>
          <w:lang w:eastAsia="uk-UA"/>
        </w:rPr>
        <w:t xml:space="preserve"> </w:t>
      </w:r>
      <w:ins w:id="144" w:author="Unknown">
        <w:r w:rsidRPr="00964CB9">
          <w:rPr>
            <w:rFonts w:eastAsia="Times New Roman" w:cstheme="minorHAnsi"/>
            <w:color w:val="121212"/>
            <w:sz w:val="28"/>
            <w:szCs w:val="20"/>
            <w:lang w:eastAsia="uk-UA"/>
          </w:rPr>
          <w:t>або</w:t>
        </w:r>
      </w:ins>
      <w:r w:rsidRPr="00964CB9">
        <w:rPr>
          <w:rFonts w:eastAsia="Times New Roman" w:cstheme="minorHAnsi"/>
          <w:color w:val="121212"/>
          <w:sz w:val="28"/>
          <w:szCs w:val="20"/>
          <w:lang w:eastAsia="uk-UA"/>
        </w:rPr>
        <w:t xml:space="preserve"> </w:t>
      </w:r>
      <w:ins w:id="145" w:author="Unknown">
        <w:r w:rsidRPr="00964CB9">
          <w:rPr>
            <w:rFonts w:eastAsia="Times New Roman" w:cstheme="minorHAnsi"/>
            <w:color w:val="121212"/>
            <w:sz w:val="28"/>
            <w:szCs w:val="20"/>
            <w:lang w:eastAsia="uk-UA"/>
          </w:rPr>
          <w:t>заголовок</w:t>
        </w:r>
      </w:ins>
      <w:r w:rsidRPr="00964CB9">
        <w:rPr>
          <w:rFonts w:eastAsia="Times New Roman" w:cstheme="minorHAnsi"/>
          <w:color w:val="121212"/>
          <w:sz w:val="28"/>
          <w:szCs w:val="20"/>
          <w:lang w:eastAsia="uk-UA"/>
        </w:rPr>
        <w:t xml:space="preserve"> </w:t>
      </w:r>
      <w:ins w:id="146" w:author="Unknown">
        <w:r w:rsidRPr="00964CB9">
          <w:rPr>
            <w:rFonts w:eastAsia="Times New Roman" w:cstheme="minorHAnsi"/>
            <w:color w:val="121212"/>
            <w:sz w:val="28"/>
            <w:szCs w:val="20"/>
            <w:lang w:eastAsia="uk-UA"/>
          </w:rPr>
          <w:t>ставлять</w:t>
        </w:r>
      </w:ins>
      <w:r w:rsidRPr="00964CB9">
        <w:rPr>
          <w:rFonts w:eastAsia="Times New Roman" w:cstheme="minorHAnsi"/>
          <w:color w:val="121212"/>
          <w:sz w:val="28"/>
          <w:szCs w:val="20"/>
          <w:lang w:eastAsia="uk-UA"/>
        </w:rPr>
        <w:t xml:space="preserve"> </w:t>
      </w:r>
      <w:ins w:id="147" w:author="Unknown">
        <w:r w:rsidRPr="00964CB9">
          <w:rPr>
            <w:rFonts w:eastAsia="Times New Roman" w:cstheme="minorHAnsi"/>
            <w:color w:val="121212"/>
            <w:sz w:val="28"/>
            <w:szCs w:val="20"/>
            <w:lang w:eastAsia="uk-UA"/>
          </w:rPr>
          <w:t>уверх</w:t>
        </w:r>
      </w:ins>
      <w:r w:rsidRPr="00964CB9">
        <w:rPr>
          <w:rFonts w:eastAsia="Times New Roman" w:cstheme="minorHAnsi"/>
          <w:color w:val="121212"/>
          <w:sz w:val="28"/>
          <w:szCs w:val="20"/>
          <w:lang w:eastAsia="uk-UA"/>
        </w:rPr>
        <w:t xml:space="preserve"> </w:t>
      </w:r>
      <w:ins w:id="148" w:author="Unknown">
        <w:r w:rsidRPr="00964CB9">
          <w:rPr>
            <w:rFonts w:eastAsia="Times New Roman" w:cstheme="minorHAnsi"/>
            <w:color w:val="121212"/>
            <w:sz w:val="28"/>
            <w:szCs w:val="20"/>
            <w:lang w:eastAsia="uk-UA"/>
          </w:rPr>
          <w:t>колонки;</w:t>
        </w:r>
      </w:ins>
    </w:p>
    <w:p w:rsidR="006B5849" w:rsidRPr="00964CB9" w:rsidRDefault="006B5849" w:rsidP="00D71D13">
      <w:pPr>
        <w:shd w:val="clear" w:color="auto" w:fill="FFFFFF"/>
        <w:spacing w:after="0" w:line="360" w:lineRule="auto"/>
        <w:ind w:firstLine="709"/>
        <w:jc w:val="both"/>
        <w:rPr>
          <w:ins w:id="149" w:author="Unknown"/>
          <w:rFonts w:eastAsia="Times New Roman" w:cstheme="minorHAnsi"/>
          <w:color w:val="121212"/>
          <w:sz w:val="28"/>
          <w:szCs w:val="20"/>
          <w:lang w:eastAsia="uk-UA"/>
        </w:rPr>
      </w:pPr>
      <w:ins w:id="150" w:author="Unknown">
        <w:r w:rsidRPr="00964CB9">
          <w:rPr>
            <w:rFonts w:eastAsia="Times New Roman" w:cstheme="minorHAnsi"/>
            <w:color w:val="121212"/>
            <w:sz w:val="28"/>
            <w:szCs w:val="20"/>
            <w:lang w:eastAsia="uk-UA"/>
          </w:rPr>
          <w:t>-</w:t>
        </w:r>
      </w:ins>
      <w:r w:rsidRPr="00964CB9">
        <w:rPr>
          <w:rFonts w:eastAsia="Times New Roman" w:cstheme="minorHAnsi"/>
          <w:color w:val="121212"/>
          <w:sz w:val="28"/>
          <w:szCs w:val="20"/>
          <w:lang w:eastAsia="uk-UA"/>
        </w:rPr>
        <w:t xml:space="preserve"> </w:t>
      </w:r>
      <w:ins w:id="151" w:author="Unknown">
        <w:r w:rsidRPr="00964CB9">
          <w:rPr>
            <w:rFonts w:eastAsia="Times New Roman" w:cstheme="minorHAnsi"/>
            <w:color w:val="121212"/>
            <w:sz w:val="28"/>
            <w:szCs w:val="20"/>
            <w:lang w:eastAsia="uk-UA"/>
          </w:rPr>
          <w:t>якщо</w:t>
        </w:r>
      </w:ins>
      <w:r w:rsidRPr="00964CB9">
        <w:rPr>
          <w:rFonts w:eastAsia="Times New Roman" w:cstheme="minorHAnsi"/>
          <w:color w:val="121212"/>
          <w:sz w:val="28"/>
          <w:szCs w:val="20"/>
          <w:lang w:eastAsia="uk-UA"/>
        </w:rPr>
        <w:t xml:space="preserve"> </w:t>
      </w:r>
      <w:ins w:id="152" w:author="Unknown">
        <w:r w:rsidRPr="00964CB9">
          <w:rPr>
            <w:rFonts w:eastAsia="Times New Roman" w:cstheme="minorHAnsi"/>
            <w:color w:val="121212"/>
            <w:sz w:val="28"/>
            <w:szCs w:val="20"/>
            <w:lang w:eastAsia="uk-UA"/>
          </w:rPr>
          <w:t>заголовок</w:t>
        </w:r>
      </w:ins>
      <w:r w:rsidRPr="00964CB9">
        <w:rPr>
          <w:rFonts w:eastAsia="Times New Roman" w:cstheme="minorHAnsi"/>
          <w:color w:val="121212"/>
          <w:sz w:val="28"/>
          <w:szCs w:val="20"/>
          <w:lang w:eastAsia="uk-UA"/>
        </w:rPr>
        <w:t xml:space="preserve"> </w:t>
      </w:r>
      <w:r w:rsidR="00556405">
        <w:rPr>
          <w:rFonts w:eastAsia="Times New Roman" w:cstheme="minorHAnsi"/>
          <w:color w:val="121212"/>
          <w:sz w:val="28"/>
          <w:szCs w:val="20"/>
          <w:lang w:eastAsia="uk-UA"/>
        </w:rPr>
        <w:t xml:space="preserve"> </w:t>
      </w:r>
      <w:ins w:id="153" w:author="Unknown">
        <w:r w:rsidRPr="00964CB9">
          <w:rPr>
            <w:rFonts w:eastAsia="Times New Roman" w:cstheme="minorHAnsi"/>
            <w:color w:val="121212"/>
            <w:sz w:val="28"/>
            <w:szCs w:val="20"/>
            <w:lang w:eastAsia="uk-UA"/>
          </w:rPr>
          <w:t>у</w:t>
        </w:r>
      </w:ins>
      <w:r w:rsidRPr="00964CB9">
        <w:rPr>
          <w:rFonts w:eastAsia="Times New Roman" w:cstheme="minorHAnsi"/>
          <w:color w:val="121212"/>
          <w:sz w:val="28"/>
          <w:szCs w:val="20"/>
          <w:lang w:eastAsia="uk-UA"/>
        </w:rPr>
        <w:t xml:space="preserve"> </w:t>
      </w:r>
      <w:ins w:id="154" w:author="Unknown">
        <w:r w:rsidRPr="00964CB9">
          <w:rPr>
            <w:rFonts w:eastAsia="Times New Roman" w:cstheme="minorHAnsi"/>
            <w:color w:val="121212"/>
            <w:sz w:val="28"/>
            <w:szCs w:val="20"/>
            <w:lang w:eastAsia="uk-UA"/>
          </w:rPr>
          <w:t>нижній</w:t>
        </w:r>
      </w:ins>
      <w:r w:rsidRPr="00964CB9">
        <w:rPr>
          <w:rFonts w:eastAsia="Times New Roman" w:cstheme="minorHAnsi"/>
          <w:color w:val="121212"/>
          <w:sz w:val="28"/>
          <w:szCs w:val="20"/>
          <w:lang w:eastAsia="uk-UA"/>
        </w:rPr>
        <w:t xml:space="preserve"> </w:t>
      </w:r>
      <w:ins w:id="155" w:author="Unknown">
        <w:r w:rsidRPr="00964CB9">
          <w:rPr>
            <w:rFonts w:eastAsia="Times New Roman" w:cstheme="minorHAnsi"/>
            <w:color w:val="121212"/>
            <w:sz w:val="28"/>
            <w:szCs w:val="20"/>
            <w:lang w:eastAsia="uk-UA"/>
          </w:rPr>
          <w:t>частині</w:t>
        </w:r>
      </w:ins>
      <w:r w:rsidRPr="00964CB9">
        <w:rPr>
          <w:rFonts w:eastAsia="Times New Roman" w:cstheme="minorHAnsi"/>
          <w:color w:val="121212"/>
          <w:sz w:val="28"/>
          <w:szCs w:val="20"/>
          <w:lang w:eastAsia="uk-UA"/>
        </w:rPr>
        <w:t xml:space="preserve"> </w:t>
      </w:r>
      <w:ins w:id="156" w:author="Unknown">
        <w:r w:rsidRPr="00964CB9">
          <w:rPr>
            <w:rFonts w:eastAsia="Times New Roman" w:cstheme="minorHAnsi"/>
            <w:color w:val="121212"/>
            <w:sz w:val="28"/>
            <w:szCs w:val="20"/>
            <w:lang w:eastAsia="uk-UA"/>
          </w:rPr>
          <w:t>колонки,</w:t>
        </w:r>
      </w:ins>
      <w:r w:rsidRPr="00964CB9">
        <w:rPr>
          <w:rFonts w:eastAsia="Times New Roman" w:cstheme="minorHAnsi"/>
          <w:color w:val="121212"/>
          <w:sz w:val="28"/>
          <w:szCs w:val="20"/>
          <w:lang w:eastAsia="uk-UA"/>
        </w:rPr>
        <w:t xml:space="preserve"> </w:t>
      </w:r>
      <w:ins w:id="157" w:author="Unknown">
        <w:r w:rsidRPr="00964CB9">
          <w:rPr>
            <w:rFonts w:eastAsia="Times New Roman" w:cstheme="minorHAnsi"/>
            <w:color w:val="121212"/>
            <w:sz w:val="28"/>
            <w:szCs w:val="20"/>
            <w:lang w:eastAsia="uk-UA"/>
          </w:rPr>
          <w:t>то</w:t>
        </w:r>
      </w:ins>
      <w:r w:rsidRPr="00964CB9">
        <w:rPr>
          <w:rFonts w:eastAsia="Times New Roman" w:cstheme="minorHAnsi"/>
          <w:color w:val="121212"/>
          <w:sz w:val="28"/>
          <w:szCs w:val="20"/>
          <w:lang w:eastAsia="uk-UA"/>
        </w:rPr>
        <w:t xml:space="preserve"> </w:t>
      </w:r>
      <w:ins w:id="158" w:author="Unknown">
        <w:r w:rsidRPr="00964CB9">
          <w:rPr>
            <w:rFonts w:eastAsia="Times New Roman" w:cstheme="minorHAnsi"/>
            <w:color w:val="121212"/>
            <w:sz w:val="28"/>
            <w:szCs w:val="20"/>
            <w:lang w:eastAsia="uk-UA"/>
          </w:rPr>
          <w:t>під</w:t>
        </w:r>
      </w:ins>
      <w:r w:rsidRPr="00964CB9">
        <w:rPr>
          <w:rFonts w:eastAsia="Times New Roman" w:cstheme="minorHAnsi"/>
          <w:color w:val="121212"/>
          <w:sz w:val="28"/>
          <w:szCs w:val="20"/>
          <w:lang w:eastAsia="uk-UA"/>
        </w:rPr>
        <w:t xml:space="preserve"> </w:t>
      </w:r>
      <w:ins w:id="159" w:author="Unknown">
        <w:r w:rsidRPr="00964CB9">
          <w:rPr>
            <w:rFonts w:eastAsia="Times New Roman" w:cstheme="minorHAnsi"/>
            <w:color w:val="121212"/>
            <w:sz w:val="28"/>
            <w:szCs w:val="20"/>
            <w:lang w:eastAsia="uk-UA"/>
          </w:rPr>
          <w:t>ним</w:t>
        </w:r>
      </w:ins>
      <w:r w:rsidRPr="00964CB9">
        <w:rPr>
          <w:rFonts w:eastAsia="Times New Roman" w:cstheme="minorHAnsi"/>
          <w:color w:val="121212"/>
          <w:sz w:val="28"/>
          <w:szCs w:val="20"/>
          <w:lang w:eastAsia="uk-UA"/>
        </w:rPr>
        <w:t xml:space="preserve"> </w:t>
      </w:r>
      <w:ins w:id="160" w:author="Unknown">
        <w:r w:rsidRPr="00964CB9">
          <w:rPr>
            <w:rFonts w:eastAsia="Times New Roman" w:cstheme="minorHAnsi"/>
            <w:color w:val="121212"/>
            <w:sz w:val="28"/>
            <w:szCs w:val="20"/>
            <w:lang w:eastAsia="uk-UA"/>
          </w:rPr>
          <w:t>повинно</w:t>
        </w:r>
      </w:ins>
      <w:r w:rsidRPr="00964CB9">
        <w:rPr>
          <w:rFonts w:eastAsia="Times New Roman" w:cstheme="minorHAnsi"/>
          <w:color w:val="121212"/>
          <w:sz w:val="28"/>
          <w:szCs w:val="20"/>
          <w:lang w:eastAsia="uk-UA"/>
        </w:rPr>
        <w:t xml:space="preserve"> </w:t>
      </w:r>
      <w:ins w:id="161" w:author="Unknown">
        <w:r w:rsidRPr="00964CB9">
          <w:rPr>
            <w:rFonts w:eastAsia="Times New Roman" w:cstheme="minorHAnsi"/>
            <w:color w:val="121212"/>
            <w:sz w:val="28"/>
            <w:szCs w:val="20"/>
            <w:lang w:eastAsia="uk-UA"/>
          </w:rPr>
          <w:t>бути</w:t>
        </w:r>
      </w:ins>
      <w:r w:rsidRPr="00964CB9">
        <w:rPr>
          <w:rFonts w:eastAsia="Times New Roman" w:cstheme="minorHAnsi"/>
          <w:color w:val="121212"/>
          <w:sz w:val="28"/>
          <w:szCs w:val="20"/>
          <w:lang w:eastAsia="uk-UA"/>
        </w:rPr>
        <w:t xml:space="preserve"> </w:t>
      </w:r>
      <w:ins w:id="162" w:author="Unknown">
        <w:r w:rsidRPr="00964CB9">
          <w:rPr>
            <w:rFonts w:eastAsia="Times New Roman" w:cstheme="minorHAnsi"/>
            <w:color w:val="121212"/>
            <w:sz w:val="28"/>
            <w:szCs w:val="20"/>
            <w:lang w:eastAsia="uk-UA"/>
          </w:rPr>
          <w:t>не</w:t>
        </w:r>
      </w:ins>
      <w:r w:rsidRPr="00964CB9">
        <w:rPr>
          <w:rFonts w:eastAsia="Times New Roman" w:cstheme="minorHAnsi"/>
          <w:color w:val="121212"/>
          <w:sz w:val="28"/>
          <w:szCs w:val="20"/>
          <w:lang w:eastAsia="uk-UA"/>
        </w:rPr>
        <w:t xml:space="preserve"> </w:t>
      </w:r>
      <w:ins w:id="163" w:author="Unknown">
        <w:r w:rsidRPr="00964CB9">
          <w:rPr>
            <w:rFonts w:eastAsia="Times New Roman" w:cstheme="minorHAnsi"/>
            <w:color w:val="121212"/>
            <w:sz w:val="28"/>
            <w:szCs w:val="20"/>
            <w:lang w:eastAsia="uk-UA"/>
          </w:rPr>
          <w:t>менше</w:t>
        </w:r>
      </w:ins>
      <w:r w:rsidRPr="00964CB9">
        <w:rPr>
          <w:rFonts w:eastAsia="Times New Roman" w:cstheme="minorHAnsi"/>
          <w:color w:val="121212"/>
          <w:sz w:val="28"/>
          <w:szCs w:val="20"/>
          <w:lang w:eastAsia="uk-UA"/>
        </w:rPr>
        <w:t xml:space="preserve"> </w:t>
      </w:r>
      <w:ins w:id="164" w:author="Unknown">
        <w:r w:rsidRPr="00964CB9">
          <w:rPr>
            <w:rFonts w:eastAsia="Times New Roman" w:cstheme="minorHAnsi"/>
            <w:color w:val="121212"/>
            <w:sz w:val="28"/>
            <w:szCs w:val="20"/>
            <w:lang w:eastAsia="uk-UA"/>
          </w:rPr>
          <w:t>трьох</w:t>
        </w:r>
      </w:ins>
      <w:r w:rsidRPr="00964CB9">
        <w:rPr>
          <w:rFonts w:eastAsia="Times New Roman" w:cstheme="minorHAnsi"/>
          <w:color w:val="121212"/>
          <w:sz w:val="28"/>
          <w:szCs w:val="20"/>
          <w:lang w:eastAsia="uk-UA"/>
        </w:rPr>
        <w:t xml:space="preserve"> </w:t>
      </w:r>
      <w:ins w:id="165" w:author="Unknown">
        <w:r w:rsidRPr="00964CB9">
          <w:rPr>
            <w:rFonts w:eastAsia="Times New Roman" w:cstheme="minorHAnsi"/>
            <w:color w:val="121212"/>
            <w:sz w:val="28"/>
            <w:szCs w:val="20"/>
            <w:lang w:eastAsia="uk-UA"/>
          </w:rPr>
          <w:t>рядків</w:t>
        </w:r>
      </w:ins>
      <w:r w:rsidRPr="00964CB9">
        <w:rPr>
          <w:rFonts w:eastAsia="Times New Roman" w:cstheme="minorHAnsi"/>
          <w:color w:val="121212"/>
          <w:sz w:val="28"/>
          <w:szCs w:val="20"/>
          <w:lang w:eastAsia="uk-UA"/>
        </w:rPr>
        <w:t xml:space="preserve"> </w:t>
      </w:r>
      <w:ins w:id="166" w:author="Unknown">
        <w:r w:rsidRPr="00964CB9">
          <w:rPr>
            <w:rFonts w:eastAsia="Times New Roman" w:cstheme="minorHAnsi"/>
            <w:color w:val="121212"/>
            <w:sz w:val="28"/>
            <w:szCs w:val="20"/>
            <w:lang w:eastAsia="uk-UA"/>
          </w:rPr>
          <w:t>тексту;</w:t>
        </w:r>
      </w:ins>
    </w:p>
    <w:p w:rsidR="00D226EA" w:rsidRPr="00964CB9" w:rsidRDefault="006B5849" w:rsidP="001864AC">
      <w:pPr>
        <w:shd w:val="clear" w:color="auto" w:fill="FFFFFF"/>
        <w:spacing w:after="0" w:line="360" w:lineRule="auto"/>
        <w:ind w:firstLine="709"/>
        <w:jc w:val="both"/>
        <w:rPr>
          <w:rFonts w:eastAsia="Times New Roman" w:cstheme="minorHAnsi"/>
          <w:color w:val="121212"/>
          <w:sz w:val="28"/>
          <w:szCs w:val="20"/>
          <w:lang w:eastAsia="uk-UA"/>
        </w:rPr>
      </w:pPr>
      <w:proofErr w:type="spellStart"/>
      <w:ins w:id="167" w:author="Unknown">
        <w:r w:rsidRPr="00964CB9">
          <w:rPr>
            <w:rFonts w:eastAsia="Times New Roman" w:cstheme="minorHAnsi"/>
            <w:color w:val="121212"/>
            <w:sz w:val="28"/>
            <w:szCs w:val="20"/>
            <w:lang w:eastAsia="uk-UA"/>
          </w:rPr>
          <w:t>-</w:t>
        </w:r>
      </w:ins>
      <w:r w:rsidR="00D71D13">
        <w:rPr>
          <w:rFonts w:eastAsia="Times New Roman" w:cstheme="minorHAnsi"/>
          <w:color w:val="121212"/>
          <w:sz w:val="28"/>
          <w:szCs w:val="20"/>
          <w:lang w:eastAsia="uk-UA"/>
        </w:rPr>
        <w:t>підзаголовки</w:t>
      </w:r>
      <w:proofErr w:type="spellEnd"/>
      <w:r w:rsidR="00D71D13">
        <w:rPr>
          <w:rFonts w:eastAsia="Times New Roman" w:cstheme="minorHAnsi"/>
          <w:color w:val="121212"/>
          <w:sz w:val="28"/>
          <w:szCs w:val="20"/>
          <w:lang w:eastAsia="uk-UA"/>
        </w:rPr>
        <w:t xml:space="preserve"> в сусідніх колонках не повинні співпадати по висоті</w:t>
      </w:r>
    </w:p>
    <w:p w:rsidR="006B5849" w:rsidRDefault="006B5849" w:rsidP="00D71D13">
      <w:pPr>
        <w:spacing w:after="0" w:line="360" w:lineRule="auto"/>
        <w:ind w:firstLine="709"/>
        <w:jc w:val="both"/>
        <w:rPr>
          <w:rStyle w:val="normalchar"/>
          <w:rFonts w:ascii="Times New Roman" w:hAnsi="Times New Roman" w:cs="Times New Roman"/>
          <w:b/>
          <w:color w:val="000000"/>
          <w:sz w:val="28"/>
          <w:szCs w:val="18"/>
        </w:rPr>
      </w:pPr>
    </w:p>
    <w:p w:rsidR="00695185" w:rsidRDefault="00695185" w:rsidP="00D71D13">
      <w:pPr>
        <w:spacing w:after="0" w:line="360" w:lineRule="auto"/>
        <w:ind w:firstLine="709"/>
        <w:jc w:val="both"/>
        <w:rPr>
          <w:rStyle w:val="normalchar"/>
          <w:rFonts w:ascii="Times New Roman" w:hAnsi="Times New Roman" w:cs="Times New Roman"/>
          <w:b/>
          <w:color w:val="000000"/>
          <w:sz w:val="28"/>
          <w:szCs w:val="18"/>
        </w:rPr>
      </w:pPr>
      <w:r>
        <w:rPr>
          <w:rFonts w:ascii="Times New Roman" w:hAnsi="Times New Roman" w:cs="Times New Roman"/>
          <w:b/>
          <w:noProof/>
          <w:color w:val="000000"/>
          <w:sz w:val="28"/>
          <w:szCs w:val="18"/>
          <w:lang w:eastAsia="uk-UA"/>
        </w:rPr>
        <w:drawing>
          <wp:inline distT="0" distB="0" distL="0" distR="0" wp14:anchorId="1C29C1AD" wp14:editId="08F7D24F">
            <wp:extent cx="3718734" cy="2440419"/>
            <wp:effectExtent l="0" t="0" r="0" b="0"/>
            <wp:docPr id="18442" name="Рисунок 1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F12D.tmp"/>
                    <pic:cNvPicPr/>
                  </pic:nvPicPr>
                  <pic:blipFill>
                    <a:blip r:embed="rId42">
                      <a:extLst>
                        <a:ext uri="{28A0092B-C50C-407E-A947-70E740481C1C}">
                          <a14:useLocalDpi xmlns:a14="http://schemas.microsoft.com/office/drawing/2010/main" val="0"/>
                        </a:ext>
                      </a:extLst>
                    </a:blip>
                    <a:stretch>
                      <a:fillRect/>
                    </a:stretch>
                  </pic:blipFill>
                  <pic:spPr>
                    <a:xfrm>
                      <a:off x="0" y="0"/>
                      <a:ext cx="3720597" cy="2441641"/>
                    </a:xfrm>
                    <a:prstGeom prst="rect">
                      <a:avLst/>
                    </a:prstGeom>
                  </pic:spPr>
                </pic:pic>
              </a:graphicData>
            </a:graphic>
          </wp:inline>
        </w:drawing>
      </w:r>
    </w:p>
    <w:p w:rsidR="00210E92" w:rsidRDefault="00BA5B60" w:rsidP="00D71D13">
      <w:pPr>
        <w:spacing w:after="0" w:line="360" w:lineRule="auto"/>
        <w:ind w:firstLine="709"/>
        <w:jc w:val="both"/>
        <w:rPr>
          <w:rStyle w:val="normalchar"/>
          <w:rFonts w:ascii="Times New Roman" w:hAnsi="Times New Roman" w:cs="Times New Roman"/>
          <w:b/>
          <w:color w:val="000000"/>
          <w:sz w:val="28"/>
          <w:szCs w:val="18"/>
        </w:rPr>
      </w:pPr>
      <w:r w:rsidRPr="00BA5B60">
        <w:rPr>
          <w:rStyle w:val="normalchar"/>
          <w:rFonts w:ascii="Times New Roman" w:hAnsi="Times New Roman" w:cs="Times New Roman"/>
          <w:b/>
          <w:color w:val="000000"/>
          <w:sz w:val="28"/>
          <w:szCs w:val="18"/>
        </w:rPr>
        <w:t>Ілюстрації</w:t>
      </w:r>
    </w:p>
    <w:p w:rsidR="001864AC" w:rsidRDefault="00F07E76" w:rsidP="00D71D13">
      <w:pPr>
        <w:spacing w:after="0" w:line="360" w:lineRule="auto"/>
        <w:ind w:firstLine="709"/>
        <w:jc w:val="both"/>
        <w:rPr>
          <w:rStyle w:val="normalchar"/>
          <w:rFonts w:ascii="Times New Roman" w:hAnsi="Times New Roman" w:cs="Times New Roman"/>
          <w:b/>
          <w:color w:val="000000"/>
          <w:sz w:val="28"/>
          <w:szCs w:val="18"/>
        </w:rPr>
      </w:pPr>
      <w:r>
        <w:rPr>
          <w:rFonts w:ascii="Times New Roman" w:hAnsi="Times New Roman" w:cs="Times New Roman"/>
          <w:noProof/>
          <w:sz w:val="28"/>
          <w:szCs w:val="28"/>
          <w:lang w:eastAsia="uk-UA"/>
        </w:rPr>
        <w:lastRenderedPageBreak/>
        <w:drawing>
          <wp:inline distT="0" distB="0" distL="0" distR="0" wp14:anchorId="2A68EDF4" wp14:editId="167D77F2">
            <wp:extent cx="5509738" cy="2537680"/>
            <wp:effectExtent l="0" t="0" r="0" b="0"/>
            <wp:docPr id="18452" name="Рисунок 1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6276.tmp"/>
                    <pic:cNvPicPr/>
                  </pic:nvPicPr>
                  <pic:blipFill>
                    <a:blip r:embed="rId43">
                      <a:extLst>
                        <a:ext uri="{28A0092B-C50C-407E-A947-70E740481C1C}">
                          <a14:useLocalDpi xmlns:a14="http://schemas.microsoft.com/office/drawing/2010/main" val="0"/>
                        </a:ext>
                      </a:extLst>
                    </a:blip>
                    <a:stretch>
                      <a:fillRect/>
                    </a:stretch>
                  </pic:blipFill>
                  <pic:spPr>
                    <a:xfrm>
                      <a:off x="0" y="0"/>
                      <a:ext cx="5509738" cy="2537680"/>
                    </a:xfrm>
                    <a:prstGeom prst="rect">
                      <a:avLst/>
                    </a:prstGeom>
                  </pic:spPr>
                </pic:pic>
              </a:graphicData>
            </a:graphic>
          </wp:inline>
        </w:drawing>
      </w:r>
    </w:p>
    <w:p w:rsidR="00645284" w:rsidRDefault="00645284" w:rsidP="00645284">
      <w:pPr>
        <w:pStyle w:val="a6"/>
        <w:numPr>
          <w:ilvl w:val="0"/>
          <w:numId w:val="10"/>
        </w:numPr>
        <w:spacing w:after="0" w:line="240" w:lineRule="auto"/>
        <w:rPr>
          <w:rFonts w:ascii="Times New Roman" w:hAnsi="Times New Roman" w:cs="Times New Roman"/>
          <w:sz w:val="28"/>
          <w:szCs w:val="28"/>
        </w:rPr>
      </w:pPr>
      <w:ins w:id="168" w:author="Unknown">
        <w:r w:rsidRPr="00EF16E9">
          <w:rPr>
            <w:rFonts w:ascii="Times New Roman" w:hAnsi="Times New Roman" w:cs="Times New Roman"/>
            <w:sz w:val="28"/>
            <w:szCs w:val="28"/>
          </w:rPr>
          <w:t>відкрита</w:t>
        </w:r>
      </w:ins>
      <w:r w:rsidRPr="00EF16E9">
        <w:rPr>
          <w:rFonts w:ascii="Times New Roman" w:hAnsi="Times New Roman" w:cs="Times New Roman"/>
          <w:sz w:val="28"/>
          <w:szCs w:val="28"/>
        </w:rPr>
        <w:t xml:space="preserve"> </w:t>
      </w:r>
      <w:ins w:id="169" w:author="Unknown">
        <w:r w:rsidRPr="00EF16E9">
          <w:rPr>
            <w:rFonts w:ascii="Times New Roman" w:hAnsi="Times New Roman" w:cs="Times New Roman"/>
            <w:sz w:val="28"/>
            <w:szCs w:val="28"/>
          </w:rPr>
          <w:t>верстка</w:t>
        </w:r>
      </w:ins>
      <w:r w:rsidRPr="00EF16E9">
        <w:rPr>
          <w:rFonts w:ascii="Times New Roman" w:hAnsi="Times New Roman" w:cs="Times New Roman"/>
          <w:sz w:val="28"/>
          <w:szCs w:val="28"/>
        </w:rPr>
        <w:t xml:space="preserve"> </w:t>
      </w:r>
      <w:ins w:id="170" w:author="Unknown">
        <w:r w:rsidRPr="00EF16E9">
          <w:rPr>
            <w:rFonts w:ascii="Times New Roman" w:hAnsi="Times New Roman" w:cs="Times New Roman"/>
            <w:sz w:val="28"/>
            <w:szCs w:val="28"/>
          </w:rPr>
          <w:t>(зображення</w:t>
        </w:r>
      </w:ins>
      <w:r w:rsidRPr="00EF16E9">
        <w:rPr>
          <w:rFonts w:ascii="Times New Roman" w:hAnsi="Times New Roman" w:cs="Times New Roman"/>
          <w:sz w:val="28"/>
          <w:szCs w:val="28"/>
        </w:rPr>
        <w:t xml:space="preserve"> </w:t>
      </w:r>
      <w:ins w:id="171" w:author="Unknown">
        <w:r w:rsidRPr="00EF16E9">
          <w:rPr>
            <w:rFonts w:ascii="Times New Roman" w:hAnsi="Times New Roman" w:cs="Times New Roman"/>
            <w:sz w:val="28"/>
            <w:szCs w:val="28"/>
          </w:rPr>
          <w:t>розташовуються</w:t>
        </w:r>
      </w:ins>
      <w:r w:rsidRPr="00EF16E9">
        <w:rPr>
          <w:rFonts w:ascii="Times New Roman" w:hAnsi="Times New Roman" w:cs="Times New Roman"/>
          <w:sz w:val="28"/>
          <w:szCs w:val="28"/>
        </w:rPr>
        <w:t xml:space="preserve"> </w:t>
      </w:r>
      <w:ins w:id="172" w:author="Unknown">
        <w:r w:rsidRPr="00EF16E9">
          <w:rPr>
            <w:rFonts w:ascii="Times New Roman" w:hAnsi="Times New Roman" w:cs="Times New Roman"/>
            <w:sz w:val="28"/>
            <w:szCs w:val="28"/>
          </w:rPr>
          <w:t>вгорі</w:t>
        </w:r>
      </w:ins>
      <w:r w:rsidRPr="00EF16E9">
        <w:rPr>
          <w:rFonts w:ascii="Times New Roman" w:hAnsi="Times New Roman" w:cs="Times New Roman"/>
          <w:sz w:val="28"/>
          <w:szCs w:val="28"/>
        </w:rPr>
        <w:t xml:space="preserve"> </w:t>
      </w:r>
      <w:ins w:id="173" w:author="Unknown">
        <w:r w:rsidRPr="00EF16E9">
          <w:rPr>
            <w:rFonts w:ascii="Times New Roman" w:hAnsi="Times New Roman" w:cs="Times New Roman"/>
            <w:sz w:val="28"/>
            <w:szCs w:val="28"/>
          </w:rPr>
          <w:t>або</w:t>
        </w:r>
      </w:ins>
      <w:r w:rsidRPr="00EF16E9">
        <w:rPr>
          <w:rFonts w:ascii="Times New Roman" w:hAnsi="Times New Roman" w:cs="Times New Roman"/>
          <w:sz w:val="28"/>
          <w:szCs w:val="28"/>
        </w:rPr>
        <w:t xml:space="preserve"> </w:t>
      </w:r>
      <w:ins w:id="174" w:author="Unknown">
        <w:r w:rsidRPr="00EF16E9">
          <w:rPr>
            <w:rFonts w:ascii="Times New Roman" w:hAnsi="Times New Roman" w:cs="Times New Roman"/>
            <w:sz w:val="28"/>
            <w:szCs w:val="28"/>
          </w:rPr>
          <w:t>внизу</w:t>
        </w:r>
      </w:ins>
      <w:r w:rsidRPr="00EF16E9">
        <w:rPr>
          <w:rFonts w:ascii="Times New Roman" w:hAnsi="Times New Roman" w:cs="Times New Roman"/>
          <w:sz w:val="28"/>
          <w:szCs w:val="28"/>
        </w:rPr>
        <w:t xml:space="preserve"> </w:t>
      </w:r>
      <w:ins w:id="175" w:author="Unknown">
        <w:r w:rsidRPr="00EF16E9">
          <w:rPr>
            <w:rFonts w:ascii="Times New Roman" w:hAnsi="Times New Roman" w:cs="Times New Roman"/>
            <w:sz w:val="28"/>
            <w:szCs w:val="28"/>
          </w:rPr>
          <w:t>кожної</w:t>
        </w:r>
      </w:ins>
      <w:r w:rsidRPr="00EF16E9">
        <w:rPr>
          <w:rFonts w:ascii="Times New Roman" w:hAnsi="Times New Roman" w:cs="Times New Roman"/>
          <w:sz w:val="28"/>
          <w:szCs w:val="28"/>
        </w:rPr>
        <w:t xml:space="preserve"> </w:t>
      </w:r>
      <w:ins w:id="176" w:author="Unknown">
        <w:r w:rsidRPr="00EF16E9">
          <w:rPr>
            <w:rFonts w:ascii="Times New Roman" w:hAnsi="Times New Roman" w:cs="Times New Roman"/>
            <w:sz w:val="28"/>
            <w:szCs w:val="28"/>
          </w:rPr>
          <w:t>полоси);</w:t>
        </w:r>
      </w:ins>
    </w:p>
    <w:p w:rsidR="00102137" w:rsidRPr="00EF16E9" w:rsidRDefault="00102137" w:rsidP="00102137">
      <w:pPr>
        <w:pStyle w:val="a6"/>
        <w:spacing w:after="0" w:line="240" w:lineRule="auto"/>
        <w:ind w:left="0"/>
        <w:jc w:val="center"/>
        <w:rPr>
          <w:ins w:id="177" w:author="Unknown"/>
          <w:rFonts w:ascii="Times New Roman" w:hAnsi="Times New Roman" w:cs="Times New Roman"/>
          <w:sz w:val="28"/>
          <w:szCs w:val="28"/>
        </w:rPr>
      </w:pPr>
      <w:r>
        <w:rPr>
          <w:rFonts w:ascii="Verdana" w:hAnsi="Verdana"/>
          <w:noProof/>
          <w:sz w:val="18"/>
          <w:szCs w:val="18"/>
          <w:lang w:eastAsia="uk-UA"/>
        </w:rPr>
        <w:drawing>
          <wp:inline distT="0" distB="0" distL="0" distR="0">
            <wp:extent cx="2797042" cy="1789737"/>
            <wp:effectExtent l="0" t="0" r="3810" b="1270"/>
            <wp:docPr id="18447" name="Рисунок 18447" descr="i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_0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9077" cy="179103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Verdana" w:hAnsi="Verdana"/>
          <w:noProof/>
          <w:sz w:val="18"/>
          <w:szCs w:val="18"/>
          <w:lang w:eastAsia="uk-UA"/>
        </w:rPr>
        <w:drawing>
          <wp:inline distT="0" distB="0" distL="0" distR="0">
            <wp:extent cx="2792556" cy="1790284"/>
            <wp:effectExtent l="0" t="0" r="8255" b="635"/>
            <wp:docPr id="18448" name="Рисунок 18448" descr="i_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_0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9907" cy="1794997"/>
                    </a:xfrm>
                    <a:prstGeom prst="rect">
                      <a:avLst/>
                    </a:prstGeom>
                    <a:noFill/>
                    <a:ln>
                      <a:noFill/>
                    </a:ln>
                  </pic:spPr>
                </pic:pic>
              </a:graphicData>
            </a:graphic>
          </wp:inline>
        </w:drawing>
      </w:r>
    </w:p>
    <w:p w:rsidR="00645284" w:rsidRDefault="00645284" w:rsidP="00645284">
      <w:pPr>
        <w:pStyle w:val="a6"/>
        <w:numPr>
          <w:ilvl w:val="0"/>
          <w:numId w:val="10"/>
        </w:numPr>
        <w:spacing w:after="0" w:line="240" w:lineRule="auto"/>
        <w:rPr>
          <w:rFonts w:ascii="Times New Roman" w:hAnsi="Times New Roman" w:cs="Times New Roman"/>
          <w:sz w:val="28"/>
          <w:szCs w:val="28"/>
        </w:rPr>
      </w:pPr>
      <w:ins w:id="178" w:author="Unknown">
        <w:r w:rsidRPr="00EF16E9">
          <w:rPr>
            <w:rFonts w:ascii="Times New Roman" w:hAnsi="Times New Roman" w:cs="Times New Roman"/>
            <w:sz w:val="28"/>
            <w:szCs w:val="28"/>
          </w:rPr>
          <w:t>закрита</w:t>
        </w:r>
      </w:ins>
      <w:r w:rsidRPr="00EF16E9">
        <w:rPr>
          <w:rFonts w:ascii="Times New Roman" w:hAnsi="Times New Roman" w:cs="Times New Roman"/>
          <w:sz w:val="28"/>
          <w:szCs w:val="28"/>
        </w:rPr>
        <w:t xml:space="preserve"> </w:t>
      </w:r>
      <w:ins w:id="179" w:author="Unknown">
        <w:r w:rsidRPr="00EF16E9">
          <w:rPr>
            <w:rFonts w:ascii="Times New Roman" w:hAnsi="Times New Roman" w:cs="Times New Roman"/>
            <w:sz w:val="28"/>
            <w:szCs w:val="28"/>
          </w:rPr>
          <w:t>верстка</w:t>
        </w:r>
      </w:ins>
      <w:r w:rsidRPr="00EF16E9">
        <w:rPr>
          <w:rFonts w:ascii="Times New Roman" w:hAnsi="Times New Roman" w:cs="Times New Roman"/>
          <w:sz w:val="28"/>
          <w:szCs w:val="28"/>
        </w:rPr>
        <w:t xml:space="preserve"> </w:t>
      </w:r>
      <w:ins w:id="180" w:author="Unknown">
        <w:r w:rsidRPr="00EF16E9">
          <w:rPr>
            <w:rFonts w:ascii="Times New Roman" w:hAnsi="Times New Roman" w:cs="Times New Roman"/>
            <w:sz w:val="28"/>
            <w:szCs w:val="28"/>
          </w:rPr>
          <w:t>(зображення</w:t>
        </w:r>
      </w:ins>
      <w:r w:rsidRPr="00EF16E9">
        <w:rPr>
          <w:rFonts w:ascii="Times New Roman" w:hAnsi="Times New Roman" w:cs="Times New Roman"/>
          <w:sz w:val="28"/>
          <w:szCs w:val="28"/>
        </w:rPr>
        <w:t xml:space="preserve"> </w:t>
      </w:r>
      <w:ins w:id="181" w:author="Unknown">
        <w:r w:rsidRPr="00EF16E9">
          <w:rPr>
            <w:rFonts w:ascii="Times New Roman" w:hAnsi="Times New Roman" w:cs="Times New Roman"/>
            <w:sz w:val="28"/>
            <w:szCs w:val="28"/>
          </w:rPr>
          <w:t>розташовуються</w:t>
        </w:r>
      </w:ins>
      <w:r w:rsidRPr="00EF16E9">
        <w:rPr>
          <w:rFonts w:ascii="Times New Roman" w:hAnsi="Times New Roman" w:cs="Times New Roman"/>
          <w:sz w:val="28"/>
          <w:szCs w:val="28"/>
        </w:rPr>
        <w:t xml:space="preserve"> </w:t>
      </w:r>
      <w:ins w:id="182" w:author="Unknown">
        <w:r w:rsidRPr="00EF16E9">
          <w:rPr>
            <w:rFonts w:ascii="Times New Roman" w:hAnsi="Times New Roman" w:cs="Times New Roman"/>
            <w:sz w:val="28"/>
            <w:szCs w:val="28"/>
          </w:rPr>
          <w:t>у</w:t>
        </w:r>
      </w:ins>
      <w:r w:rsidRPr="00EF16E9">
        <w:rPr>
          <w:rFonts w:ascii="Times New Roman" w:hAnsi="Times New Roman" w:cs="Times New Roman"/>
          <w:sz w:val="28"/>
          <w:szCs w:val="28"/>
        </w:rPr>
        <w:t xml:space="preserve"> </w:t>
      </w:r>
      <w:ins w:id="183" w:author="Unknown">
        <w:r w:rsidRPr="00EF16E9">
          <w:rPr>
            <w:rFonts w:ascii="Times New Roman" w:hAnsi="Times New Roman" w:cs="Times New Roman"/>
            <w:sz w:val="28"/>
            <w:szCs w:val="28"/>
          </w:rPr>
          <w:t>середині</w:t>
        </w:r>
      </w:ins>
      <w:r w:rsidRPr="00EF16E9">
        <w:rPr>
          <w:rFonts w:ascii="Times New Roman" w:hAnsi="Times New Roman" w:cs="Times New Roman"/>
          <w:sz w:val="28"/>
          <w:szCs w:val="28"/>
        </w:rPr>
        <w:t xml:space="preserve"> </w:t>
      </w:r>
      <w:ins w:id="184" w:author="Unknown">
        <w:r w:rsidRPr="00EF16E9">
          <w:rPr>
            <w:rFonts w:ascii="Times New Roman" w:hAnsi="Times New Roman" w:cs="Times New Roman"/>
            <w:sz w:val="28"/>
            <w:szCs w:val="28"/>
          </w:rPr>
          <w:t>тексту</w:t>
        </w:r>
      </w:ins>
      <w:r w:rsidRPr="00EF16E9">
        <w:rPr>
          <w:rFonts w:ascii="Times New Roman" w:hAnsi="Times New Roman" w:cs="Times New Roman"/>
          <w:sz w:val="28"/>
          <w:szCs w:val="28"/>
        </w:rPr>
        <w:t xml:space="preserve"> </w:t>
      </w:r>
      <w:ins w:id="185" w:author="Unknown">
        <w:r w:rsidRPr="00EF16E9">
          <w:rPr>
            <w:rFonts w:ascii="Times New Roman" w:hAnsi="Times New Roman" w:cs="Times New Roman"/>
            <w:sz w:val="28"/>
            <w:szCs w:val="28"/>
          </w:rPr>
          <w:t>і</w:t>
        </w:r>
      </w:ins>
      <w:r w:rsidRPr="00EF16E9">
        <w:rPr>
          <w:rFonts w:ascii="Times New Roman" w:hAnsi="Times New Roman" w:cs="Times New Roman"/>
          <w:sz w:val="28"/>
          <w:szCs w:val="28"/>
        </w:rPr>
        <w:t xml:space="preserve"> </w:t>
      </w:r>
      <w:ins w:id="186" w:author="Unknown">
        <w:r w:rsidRPr="00EF16E9">
          <w:rPr>
            <w:rFonts w:ascii="Times New Roman" w:hAnsi="Times New Roman" w:cs="Times New Roman"/>
            <w:sz w:val="28"/>
            <w:szCs w:val="28"/>
          </w:rPr>
          <w:t>стикаються</w:t>
        </w:r>
      </w:ins>
      <w:r w:rsidRPr="00EF16E9">
        <w:rPr>
          <w:rFonts w:ascii="Times New Roman" w:hAnsi="Times New Roman" w:cs="Times New Roman"/>
          <w:sz w:val="28"/>
          <w:szCs w:val="28"/>
        </w:rPr>
        <w:t xml:space="preserve"> </w:t>
      </w:r>
      <w:ins w:id="187" w:author="Unknown">
        <w:r w:rsidRPr="00EF16E9">
          <w:rPr>
            <w:rFonts w:ascii="Times New Roman" w:hAnsi="Times New Roman" w:cs="Times New Roman"/>
            <w:sz w:val="28"/>
            <w:szCs w:val="28"/>
          </w:rPr>
          <w:t>з</w:t>
        </w:r>
      </w:ins>
      <w:r w:rsidRPr="00EF16E9">
        <w:rPr>
          <w:rFonts w:ascii="Times New Roman" w:hAnsi="Times New Roman" w:cs="Times New Roman"/>
          <w:sz w:val="28"/>
          <w:szCs w:val="28"/>
        </w:rPr>
        <w:t xml:space="preserve"> </w:t>
      </w:r>
      <w:ins w:id="188" w:author="Unknown">
        <w:r w:rsidRPr="00EF16E9">
          <w:rPr>
            <w:rFonts w:ascii="Times New Roman" w:hAnsi="Times New Roman" w:cs="Times New Roman"/>
            <w:sz w:val="28"/>
            <w:szCs w:val="28"/>
          </w:rPr>
          <w:t>текстом</w:t>
        </w:r>
      </w:ins>
      <w:r w:rsidRPr="00EF16E9">
        <w:rPr>
          <w:rFonts w:ascii="Times New Roman" w:hAnsi="Times New Roman" w:cs="Times New Roman"/>
          <w:sz w:val="28"/>
          <w:szCs w:val="28"/>
        </w:rPr>
        <w:t xml:space="preserve"> </w:t>
      </w:r>
      <w:ins w:id="189" w:author="Unknown">
        <w:r w:rsidRPr="00EF16E9">
          <w:rPr>
            <w:rFonts w:ascii="Times New Roman" w:hAnsi="Times New Roman" w:cs="Times New Roman"/>
            <w:sz w:val="28"/>
            <w:szCs w:val="28"/>
          </w:rPr>
          <w:t>двома</w:t>
        </w:r>
      </w:ins>
      <w:r w:rsidRPr="00EF16E9">
        <w:rPr>
          <w:rFonts w:ascii="Times New Roman" w:hAnsi="Times New Roman" w:cs="Times New Roman"/>
          <w:sz w:val="28"/>
          <w:szCs w:val="28"/>
        </w:rPr>
        <w:t xml:space="preserve"> </w:t>
      </w:r>
      <w:ins w:id="190" w:author="Unknown">
        <w:r w:rsidRPr="00EF16E9">
          <w:rPr>
            <w:rFonts w:ascii="Times New Roman" w:hAnsi="Times New Roman" w:cs="Times New Roman"/>
            <w:sz w:val="28"/>
            <w:szCs w:val="28"/>
          </w:rPr>
          <w:t>або</w:t>
        </w:r>
      </w:ins>
      <w:r w:rsidRPr="00EF16E9">
        <w:rPr>
          <w:rFonts w:ascii="Times New Roman" w:hAnsi="Times New Roman" w:cs="Times New Roman"/>
          <w:sz w:val="28"/>
          <w:szCs w:val="28"/>
        </w:rPr>
        <w:t xml:space="preserve"> </w:t>
      </w:r>
      <w:ins w:id="191" w:author="Unknown">
        <w:r w:rsidRPr="00EF16E9">
          <w:rPr>
            <w:rFonts w:ascii="Times New Roman" w:hAnsi="Times New Roman" w:cs="Times New Roman"/>
            <w:sz w:val="28"/>
            <w:szCs w:val="28"/>
          </w:rPr>
          <w:t>трьома</w:t>
        </w:r>
      </w:ins>
      <w:r w:rsidRPr="00EF16E9">
        <w:rPr>
          <w:rFonts w:ascii="Times New Roman" w:hAnsi="Times New Roman" w:cs="Times New Roman"/>
          <w:sz w:val="28"/>
          <w:szCs w:val="28"/>
        </w:rPr>
        <w:t xml:space="preserve"> </w:t>
      </w:r>
      <w:ins w:id="192" w:author="Unknown">
        <w:r w:rsidRPr="00EF16E9">
          <w:rPr>
            <w:rFonts w:ascii="Times New Roman" w:hAnsi="Times New Roman" w:cs="Times New Roman"/>
            <w:sz w:val="28"/>
            <w:szCs w:val="28"/>
          </w:rPr>
          <w:t>сторонами);</w:t>
        </w:r>
      </w:ins>
    </w:p>
    <w:p w:rsidR="00102137" w:rsidRPr="00EF16E9" w:rsidRDefault="00102137" w:rsidP="00102137">
      <w:pPr>
        <w:pStyle w:val="a6"/>
        <w:spacing w:after="0" w:line="240" w:lineRule="auto"/>
        <w:rPr>
          <w:ins w:id="193" w:author="Unknown"/>
          <w:rFonts w:ascii="Times New Roman" w:hAnsi="Times New Roman" w:cs="Times New Roman"/>
          <w:sz w:val="28"/>
          <w:szCs w:val="28"/>
        </w:rPr>
      </w:pPr>
      <w:r>
        <w:rPr>
          <w:rFonts w:ascii="Verdana" w:hAnsi="Verdana"/>
          <w:noProof/>
          <w:sz w:val="18"/>
          <w:szCs w:val="18"/>
          <w:lang w:eastAsia="uk-UA"/>
        </w:rPr>
        <w:drawing>
          <wp:inline distT="0" distB="0" distL="0" distR="0">
            <wp:extent cx="2678370" cy="1709928"/>
            <wp:effectExtent l="0" t="0" r="8255" b="5080"/>
            <wp:docPr id="18449" name="Рисунок 18449" descr="i_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_0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0522" cy="1711302"/>
                    </a:xfrm>
                    <a:prstGeom prst="rect">
                      <a:avLst/>
                    </a:prstGeom>
                    <a:noFill/>
                    <a:ln>
                      <a:noFill/>
                    </a:ln>
                  </pic:spPr>
                </pic:pic>
              </a:graphicData>
            </a:graphic>
          </wp:inline>
        </w:drawing>
      </w:r>
      <w:r>
        <w:rPr>
          <w:rFonts w:ascii="Times New Roman" w:hAnsi="Times New Roman" w:cs="Times New Roman"/>
          <w:sz w:val="28"/>
          <w:szCs w:val="28"/>
        </w:rPr>
        <w:t xml:space="preserve"> </w:t>
      </w:r>
    </w:p>
    <w:p w:rsidR="00645284" w:rsidRDefault="00645284" w:rsidP="00645284">
      <w:pPr>
        <w:pStyle w:val="a6"/>
        <w:numPr>
          <w:ilvl w:val="0"/>
          <w:numId w:val="10"/>
        </w:numPr>
        <w:spacing w:after="0" w:line="240" w:lineRule="auto"/>
        <w:rPr>
          <w:rFonts w:ascii="Times New Roman" w:hAnsi="Times New Roman" w:cs="Times New Roman"/>
          <w:sz w:val="28"/>
          <w:szCs w:val="28"/>
        </w:rPr>
      </w:pPr>
      <w:ins w:id="194" w:author="Unknown">
        <w:r w:rsidRPr="00EF16E9">
          <w:rPr>
            <w:rFonts w:ascii="Times New Roman" w:hAnsi="Times New Roman" w:cs="Times New Roman"/>
            <w:sz w:val="28"/>
            <w:szCs w:val="28"/>
          </w:rPr>
          <w:t>глуха</w:t>
        </w:r>
      </w:ins>
      <w:r w:rsidRPr="00EF16E9">
        <w:rPr>
          <w:rFonts w:ascii="Times New Roman" w:hAnsi="Times New Roman" w:cs="Times New Roman"/>
          <w:sz w:val="28"/>
          <w:szCs w:val="28"/>
        </w:rPr>
        <w:t xml:space="preserve"> </w:t>
      </w:r>
      <w:ins w:id="195" w:author="Unknown">
        <w:r w:rsidRPr="00EF16E9">
          <w:rPr>
            <w:rFonts w:ascii="Times New Roman" w:hAnsi="Times New Roman" w:cs="Times New Roman"/>
            <w:sz w:val="28"/>
            <w:szCs w:val="28"/>
          </w:rPr>
          <w:t>верстка</w:t>
        </w:r>
      </w:ins>
      <w:r w:rsidRPr="00EF16E9">
        <w:rPr>
          <w:rFonts w:ascii="Times New Roman" w:hAnsi="Times New Roman" w:cs="Times New Roman"/>
          <w:sz w:val="28"/>
          <w:szCs w:val="28"/>
        </w:rPr>
        <w:t xml:space="preserve"> </w:t>
      </w:r>
      <w:ins w:id="196" w:author="Unknown">
        <w:r w:rsidRPr="00EF16E9">
          <w:rPr>
            <w:rFonts w:ascii="Times New Roman" w:hAnsi="Times New Roman" w:cs="Times New Roman"/>
            <w:sz w:val="28"/>
            <w:szCs w:val="28"/>
          </w:rPr>
          <w:t>(зображення</w:t>
        </w:r>
      </w:ins>
      <w:r w:rsidRPr="00EF16E9">
        <w:rPr>
          <w:rFonts w:ascii="Times New Roman" w:hAnsi="Times New Roman" w:cs="Times New Roman"/>
          <w:sz w:val="28"/>
          <w:szCs w:val="28"/>
        </w:rPr>
        <w:t xml:space="preserve"> </w:t>
      </w:r>
      <w:ins w:id="197" w:author="Unknown">
        <w:r w:rsidRPr="00EF16E9">
          <w:rPr>
            <w:rFonts w:ascii="Times New Roman" w:hAnsi="Times New Roman" w:cs="Times New Roman"/>
            <w:sz w:val="28"/>
            <w:szCs w:val="28"/>
          </w:rPr>
          <w:t>в</w:t>
        </w:r>
      </w:ins>
      <w:r w:rsidRPr="00EF16E9">
        <w:rPr>
          <w:rFonts w:ascii="Times New Roman" w:hAnsi="Times New Roman" w:cs="Times New Roman"/>
          <w:sz w:val="28"/>
          <w:szCs w:val="28"/>
        </w:rPr>
        <w:t xml:space="preserve"> </w:t>
      </w:r>
      <w:ins w:id="198" w:author="Unknown">
        <w:r w:rsidRPr="00EF16E9">
          <w:rPr>
            <w:rFonts w:ascii="Times New Roman" w:hAnsi="Times New Roman" w:cs="Times New Roman"/>
            <w:sz w:val="28"/>
            <w:szCs w:val="28"/>
          </w:rPr>
          <w:t>багатоколонному</w:t>
        </w:r>
      </w:ins>
      <w:r w:rsidRPr="00EF16E9">
        <w:rPr>
          <w:rFonts w:ascii="Times New Roman" w:hAnsi="Times New Roman" w:cs="Times New Roman"/>
          <w:sz w:val="28"/>
          <w:szCs w:val="28"/>
        </w:rPr>
        <w:t xml:space="preserve"> </w:t>
      </w:r>
      <w:ins w:id="199" w:author="Unknown">
        <w:r w:rsidRPr="00EF16E9">
          <w:rPr>
            <w:rFonts w:ascii="Times New Roman" w:hAnsi="Times New Roman" w:cs="Times New Roman"/>
            <w:sz w:val="28"/>
            <w:szCs w:val="28"/>
          </w:rPr>
          <w:t>макеті</w:t>
        </w:r>
      </w:ins>
      <w:r w:rsidRPr="00EF16E9">
        <w:rPr>
          <w:rFonts w:ascii="Times New Roman" w:hAnsi="Times New Roman" w:cs="Times New Roman"/>
          <w:sz w:val="28"/>
          <w:szCs w:val="28"/>
        </w:rPr>
        <w:t xml:space="preserve"> </w:t>
      </w:r>
      <w:ins w:id="200" w:author="Unknown">
        <w:r w:rsidRPr="00EF16E9">
          <w:rPr>
            <w:rFonts w:ascii="Times New Roman" w:hAnsi="Times New Roman" w:cs="Times New Roman"/>
            <w:sz w:val="28"/>
            <w:szCs w:val="28"/>
          </w:rPr>
          <w:t>розташовуються</w:t>
        </w:r>
      </w:ins>
      <w:r w:rsidRPr="00EF16E9">
        <w:rPr>
          <w:rFonts w:ascii="Times New Roman" w:hAnsi="Times New Roman" w:cs="Times New Roman"/>
          <w:sz w:val="28"/>
          <w:szCs w:val="28"/>
        </w:rPr>
        <w:t xml:space="preserve"> </w:t>
      </w:r>
      <w:ins w:id="201" w:author="Unknown">
        <w:r w:rsidRPr="00EF16E9">
          <w:rPr>
            <w:rFonts w:ascii="Times New Roman" w:hAnsi="Times New Roman" w:cs="Times New Roman"/>
            <w:sz w:val="28"/>
            <w:szCs w:val="28"/>
          </w:rPr>
          <w:t>у</w:t>
        </w:r>
      </w:ins>
      <w:r w:rsidRPr="00EF16E9">
        <w:rPr>
          <w:rFonts w:ascii="Times New Roman" w:hAnsi="Times New Roman" w:cs="Times New Roman"/>
          <w:sz w:val="28"/>
          <w:szCs w:val="28"/>
        </w:rPr>
        <w:t xml:space="preserve"> </w:t>
      </w:r>
      <w:ins w:id="202" w:author="Unknown">
        <w:r w:rsidRPr="00EF16E9">
          <w:rPr>
            <w:rFonts w:ascii="Times New Roman" w:hAnsi="Times New Roman" w:cs="Times New Roman"/>
            <w:sz w:val="28"/>
            <w:szCs w:val="28"/>
          </w:rPr>
          <w:t>середині</w:t>
        </w:r>
      </w:ins>
      <w:r w:rsidRPr="00EF16E9">
        <w:rPr>
          <w:rFonts w:ascii="Times New Roman" w:hAnsi="Times New Roman" w:cs="Times New Roman"/>
          <w:sz w:val="28"/>
          <w:szCs w:val="28"/>
        </w:rPr>
        <w:t xml:space="preserve"> </w:t>
      </w:r>
      <w:ins w:id="203" w:author="Unknown">
        <w:r w:rsidRPr="00EF16E9">
          <w:rPr>
            <w:rFonts w:ascii="Times New Roman" w:hAnsi="Times New Roman" w:cs="Times New Roman"/>
            <w:sz w:val="28"/>
            <w:szCs w:val="28"/>
          </w:rPr>
          <w:t>тексту</w:t>
        </w:r>
      </w:ins>
      <w:r w:rsidRPr="00EF16E9">
        <w:rPr>
          <w:rFonts w:ascii="Times New Roman" w:hAnsi="Times New Roman" w:cs="Times New Roman"/>
          <w:sz w:val="28"/>
          <w:szCs w:val="28"/>
        </w:rPr>
        <w:t xml:space="preserve"> </w:t>
      </w:r>
      <w:ins w:id="204" w:author="Unknown">
        <w:r w:rsidRPr="00EF16E9">
          <w:rPr>
            <w:rFonts w:ascii="Times New Roman" w:hAnsi="Times New Roman" w:cs="Times New Roman"/>
            <w:sz w:val="28"/>
            <w:szCs w:val="28"/>
          </w:rPr>
          <w:t>і</w:t>
        </w:r>
      </w:ins>
      <w:r w:rsidRPr="00EF16E9">
        <w:rPr>
          <w:rFonts w:ascii="Times New Roman" w:hAnsi="Times New Roman" w:cs="Times New Roman"/>
          <w:sz w:val="28"/>
          <w:szCs w:val="28"/>
        </w:rPr>
        <w:t xml:space="preserve"> </w:t>
      </w:r>
      <w:ins w:id="205" w:author="Unknown">
        <w:r w:rsidRPr="00EF16E9">
          <w:rPr>
            <w:rFonts w:ascii="Times New Roman" w:hAnsi="Times New Roman" w:cs="Times New Roman"/>
            <w:sz w:val="28"/>
            <w:szCs w:val="28"/>
          </w:rPr>
          <w:t>стикаються</w:t>
        </w:r>
      </w:ins>
      <w:r w:rsidRPr="00EF16E9">
        <w:rPr>
          <w:rFonts w:ascii="Times New Roman" w:hAnsi="Times New Roman" w:cs="Times New Roman"/>
          <w:sz w:val="28"/>
          <w:szCs w:val="28"/>
        </w:rPr>
        <w:t xml:space="preserve"> </w:t>
      </w:r>
      <w:ins w:id="206" w:author="Unknown">
        <w:r w:rsidRPr="00EF16E9">
          <w:rPr>
            <w:rFonts w:ascii="Times New Roman" w:hAnsi="Times New Roman" w:cs="Times New Roman"/>
            <w:sz w:val="28"/>
            <w:szCs w:val="28"/>
          </w:rPr>
          <w:t>з</w:t>
        </w:r>
      </w:ins>
      <w:r w:rsidRPr="00EF16E9">
        <w:rPr>
          <w:rFonts w:ascii="Times New Roman" w:hAnsi="Times New Roman" w:cs="Times New Roman"/>
          <w:sz w:val="28"/>
          <w:szCs w:val="28"/>
        </w:rPr>
        <w:t xml:space="preserve"> </w:t>
      </w:r>
      <w:ins w:id="207" w:author="Unknown">
        <w:r w:rsidRPr="00EF16E9">
          <w:rPr>
            <w:rFonts w:ascii="Times New Roman" w:hAnsi="Times New Roman" w:cs="Times New Roman"/>
            <w:sz w:val="28"/>
            <w:szCs w:val="28"/>
          </w:rPr>
          <w:t>ним</w:t>
        </w:r>
      </w:ins>
      <w:r w:rsidRPr="00EF16E9">
        <w:rPr>
          <w:rFonts w:ascii="Times New Roman" w:hAnsi="Times New Roman" w:cs="Times New Roman"/>
          <w:sz w:val="28"/>
          <w:szCs w:val="28"/>
        </w:rPr>
        <w:t xml:space="preserve"> </w:t>
      </w:r>
      <w:ins w:id="208" w:author="Unknown">
        <w:r w:rsidRPr="00EF16E9">
          <w:rPr>
            <w:rFonts w:ascii="Times New Roman" w:hAnsi="Times New Roman" w:cs="Times New Roman"/>
            <w:sz w:val="28"/>
            <w:szCs w:val="28"/>
          </w:rPr>
          <w:t>всіма</w:t>
        </w:r>
      </w:ins>
      <w:r w:rsidRPr="00EF16E9">
        <w:rPr>
          <w:rFonts w:ascii="Times New Roman" w:hAnsi="Times New Roman" w:cs="Times New Roman"/>
          <w:sz w:val="28"/>
          <w:szCs w:val="28"/>
        </w:rPr>
        <w:t xml:space="preserve"> </w:t>
      </w:r>
      <w:ins w:id="209" w:author="Unknown">
        <w:r w:rsidRPr="00EF16E9">
          <w:rPr>
            <w:rFonts w:ascii="Times New Roman" w:hAnsi="Times New Roman" w:cs="Times New Roman"/>
            <w:sz w:val="28"/>
            <w:szCs w:val="28"/>
          </w:rPr>
          <w:t>чотирма</w:t>
        </w:r>
      </w:ins>
      <w:r w:rsidRPr="00EF16E9">
        <w:rPr>
          <w:rFonts w:ascii="Times New Roman" w:hAnsi="Times New Roman" w:cs="Times New Roman"/>
          <w:sz w:val="28"/>
          <w:szCs w:val="28"/>
        </w:rPr>
        <w:t xml:space="preserve"> </w:t>
      </w:r>
      <w:ins w:id="210" w:author="Unknown">
        <w:r w:rsidRPr="00EF16E9">
          <w:rPr>
            <w:rFonts w:ascii="Times New Roman" w:hAnsi="Times New Roman" w:cs="Times New Roman"/>
            <w:sz w:val="28"/>
            <w:szCs w:val="28"/>
          </w:rPr>
          <w:t>сторонами);</w:t>
        </w:r>
      </w:ins>
    </w:p>
    <w:p w:rsidR="00102137" w:rsidRPr="00EF16E9" w:rsidRDefault="00102137" w:rsidP="00102137">
      <w:pPr>
        <w:pStyle w:val="a6"/>
        <w:spacing w:after="0" w:line="240" w:lineRule="auto"/>
        <w:rPr>
          <w:ins w:id="211" w:author="Unknown"/>
          <w:rFonts w:ascii="Times New Roman" w:hAnsi="Times New Roman" w:cs="Times New Roman"/>
          <w:sz w:val="28"/>
          <w:szCs w:val="28"/>
        </w:rPr>
      </w:pPr>
      <w:r>
        <w:rPr>
          <w:rFonts w:ascii="Verdana" w:hAnsi="Verdana"/>
          <w:noProof/>
          <w:sz w:val="18"/>
          <w:szCs w:val="18"/>
          <w:lang w:eastAsia="uk-UA"/>
        </w:rPr>
        <w:drawing>
          <wp:inline distT="0" distB="0" distL="0" distR="0">
            <wp:extent cx="2915251" cy="1865376"/>
            <wp:effectExtent l="0" t="0" r="0" b="1905"/>
            <wp:docPr id="18450" name="Рисунок 18450" descr="i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_0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6469" cy="1866155"/>
                    </a:xfrm>
                    <a:prstGeom prst="rect">
                      <a:avLst/>
                    </a:prstGeom>
                    <a:noFill/>
                    <a:ln>
                      <a:noFill/>
                    </a:ln>
                  </pic:spPr>
                </pic:pic>
              </a:graphicData>
            </a:graphic>
          </wp:inline>
        </w:drawing>
      </w:r>
    </w:p>
    <w:p w:rsidR="00645284" w:rsidRDefault="00645284" w:rsidP="00645284">
      <w:pPr>
        <w:pStyle w:val="a6"/>
        <w:numPr>
          <w:ilvl w:val="0"/>
          <w:numId w:val="10"/>
        </w:numPr>
        <w:spacing w:after="0" w:line="240" w:lineRule="auto"/>
      </w:pPr>
      <w:ins w:id="212" w:author="Unknown">
        <w:r w:rsidRPr="00EF16E9">
          <w:rPr>
            <w:rFonts w:ascii="Times New Roman" w:hAnsi="Times New Roman" w:cs="Times New Roman"/>
            <w:sz w:val="28"/>
            <w:szCs w:val="28"/>
          </w:rPr>
          <w:t>верстка</w:t>
        </w:r>
      </w:ins>
      <w:r w:rsidRPr="00EF16E9">
        <w:rPr>
          <w:rFonts w:ascii="Times New Roman" w:hAnsi="Times New Roman" w:cs="Times New Roman"/>
          <w:sz w:val="28"/>
          <w:szCs w:val="28"/>
        </w:rPr>
        <w:t xml:space="preserve"> </w:t>
      </w:r>
      <w:ins w:id="213" w:author="Unknown">
        <w:r w:rsidRPr="00EF16E9">
          <w:rPr>
            <w:rFonts w:ascii="Times New Roman" w:hAnsi="Times New Roman" w:cs="Times New Roman"/>
            <w:sz w:val="28"/>
            <w:szCs w:val="28"/>
          </w:rPr>
          <w:t>зображень</w:t>
        </w:r>
      </w:ins>
      <w:r w:rsidRPr="00EF16E9">
        <w:rPr>
          <w:rFonts w:ascii="Times New Roman" w:hAnsi="Times New Roman" w:cs="Times New Roman"/>
          <w:sz w:val="28"/>
          <w:szCs w:val="28"/>
        </w:rPr>
        <w:t xml:space="preserve"> </w:t>
      </w:r>
      <w:ins w:id="214" w:author="Unknown">
        <w:r w:rsidRPr="00EF16E9">
          <w:rPr>
            <w:rFonts w:ascii="Times New Roman" w:hAnsi="Times New Roman" w:cs="Times New Roman"/>
            <w:sz w:val="28"/>
            <w:szCs w:val="28"/>
          </w:rPr>
          <w:t>на</w:t>
        </w:r>
      </w:ins>
      <w:r w:rsidRPr="00EF16E9">
        <w:rPr>
          <w:rFonts w:ascii="Times New Roman" w:hAnsi="Times New Roman" w:cs="Times New Roman"/>
          <w:sz w:val="28"/>
          <w:szCs w:val="28"/>
        </w:rPr>
        <w:t xml:space="preserve"> </w:t>
      </w:r>
      <w:ins w:id="215" w:author="Unknown">
        <w:r w:rsidRPr="00EF16E9">
          <w:rPr>
            <w:rFonts w:ascii="Times New Roman" w:hAnsi="Times New Roman" w:cs="Times New Roman"/>
            <w:sz w:val="28"/>
            <w:szCs w:val="28"/>
          </w:rPr>
          <w:t>полях</w:t>
        </w:r>
      </w:ins>
      <w:r w:rsidRPr="00EF16E9">
        <w:rPr>
          <w:rFonts w:ascii="Times New Roman" w:hAnsi="Times New Roman" w:cs="Times New Roman"/>
          <w:sz w:val="28"/>
          <w:szCs w:val="28"/>
        </w:rPr>
        <w:t xml:space="preserve"> </w:t>
      </w:r>
      <w:ins w:id="216" w:author="Unknown">
        <w:r w:rsidRPr="00EF16E9">
          <w:rPr>
            <w:rFonts w:ascii="Times New Roman" w:hAnsi="Times New Roman" w:cs="Times New Roman"/>
            <w:sz w:val="28"/>
            <w:szCs w:val="28"/>
          </w:rPr>
          <w:t>(невеликі</w:t>
        </w:r>
      </w:ins>
      <w:r w:rsidRPr="00EF16E9">
        <w:rPr>
          <w:rFonts w:ascii="Times New Roman" w:hAnsi="Times New Roman" w:cs="Times New Roman"/>
          <w:sz w:val="28"/>
          <w:szCs w:val="28"/>
        </w:rPr>
        <w:t xml:space="preserve"> </w:t>
      </w:r>
      <w:ins w:id="217" w:author="Unknown">
        <w:r w:rsidRPr="00EF16E9">
          <w:rPr>
            <w:rFonts w:ascii="Times New Roman" w:hAnsi="Times New Roman" w:cs="Times New Roman"/>
            <w:sz w:val="28"/>
            <w:szCs w:val="28"/>
          </w:rPr>
          <w:t>зображення</w:t>
        </w:r>
      </w:ins>
      <w:r w:rsidRPr="00EF16E9">
        <w:rPr>
          <w:rFonts w:ascii="Times New Roman" w:hAnsi="Times New Roman" w:cs="Times New Roman"/>
          <w:sz w:val="28"/>
          <w:szCs w:val="28"/>
        </w:rPr>
        <w:t xml:space="preserve"> </w:t>
      </w:r>
      <w:ins w:id="218" w:author="Unknown">
        <w:r w:rsidRPr="00EF16E9">
          <w:rPr>
            <w:rFonts w:ascii="Times New Roman" w:hAnsi="Times New Roman" w:cs="Times New Roman"/>
            <w:sz w:val="28"/>
            <w:szCs w:val="28"/>
          </w:rPr>
          <w:t>розташовуються</w:t>
        </w:r>
      </w:ins>
      <w:r w:rsidRPr="00EF16E9">
        <w:rPr>
          <w:rFonts w:ascii="Times New Roman" w:hAnsi="Times New Roman" w:cs="Times New Roman"/>
          <w:sz w:val="28"/>
          <w:szCs w:val="28"/>
        </w:rPr>
        <w:t xml:space="preserve"> </w:t>
      </w:r>
      <w:ins w:id="219" w:author="Unknown">
        <w:r w:rsidRPr="00EF16E9">
          <w:rPr>
            <w:rFonts w:ascii="Times New Roman" w:hAnsi="Times New Roman" w:cs="Times New Roman"/>
            <w:sz w:val="28"/>
            <w:szCs w:val="28"/>
          </w:rPr>
          <w:t>на</w:t>
        </w:r>
      </w:ins>
      <w:r w:rsidRPr="00EF16E9">
        <w:rPr>
          <w:rFonts w:ascii="Times New Roman" w:hAnsi="Times New Roman" w:cs="Times New Roman"/>
          <w:sz w:val="28"/>
          <w:szCs w:val="28"/>
        </w:rPr>
        <w:t xml:space="preserve"> </w:t>
      </w:r>
      <w:ins w:id="220" w:author="Unknown">
        <w:r w:rsidRPr="00EF16E9">
          <w:rPr>
            <w:rFonts w:ascii="Times New Roman" w:hAnsi="Times New Roman" w:cs="Times New Roman"/>
            <w:sz w:val="28"/>
            <w:szCs w:val="28"/>
          </w:rPr>
          <w:t>полях)</w:t>
        </w:r>
        <w:r w:rsidRPr="00EF16E9">
          <w:t>.</w:t>
        </w:r>
      </w:ins>
    </w:p>
    <w:p w:rsidR="00102137" w:rsidRDefault="00102137" w:rsidP="00102137">
      <w:pPr>
        <w:pStyle w:val="a6"/>
        <w:spacing w:after="0" w:line="240" w:lineRule="auto"/>
      </w:pPr>
      <w:r>
        <w:rPr>
          <w:rFonts w:ascii="Verdana" w:hAnsi="Verdana"/>
          <w:noProof/>
          <w:sz w:val="18"/>
          <w:szCs w:val="18"/>
          <w:lang w:eastAsia="uk-UA"/>
        </w:rPr>
        <w:lastRenderedPageBreak/>
        <w:drawing>
          <wp:inline distT="0" distB="0" distL="0" distR="0">
            <wp:extent cx="2770632" cy="1885041"/>
            <wp:effectExtent l="0" t="0" r="0" b="1270"/>
            <wp:docPr id="18451" name="Рисунок 18451" descr="i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_0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0693" cy="1885082"/>
                    </a:xfrm>
                    <a:prstGeom prst="rect">
                      <a:avLst/>
                    </a:prstGeom>
                    <a:noFill/>
                    <a:ln>
                      <a:noFill/>
                    </a:ln>
                  </pic:spPr>
                </pic:pic>
              </a:graphicData>
            </a:graphic>
          </wp:inline>
        </w:drawing>
      </w:r>
    </w:p>
    <w:p w:rsidR="000D746E" w:rsidRPr="000D746E" w:rsidRDefault="000D746E" w:rsidP="000D746E">
      <w:pPr>
        <w:shd w:val="clear" w:color="auto" w:fill="FFFFFF"/>
        <w:spacing w:after="0" w:line="360" w:lineRule="auto"/>
        <w:ind w:left="360"/>
        <w:jc w:val="both"/>
        <w:rPr>
          <w:ins w:id="221" w:author="Unknown"/>
          <w:rFonts w:ascii="Times New Roman" w:eastAsia="Times New Roman" w:hAnsi="Times New Roman" w:cs="Times New Roman"/>
          <w:i/>
          <w:color w:val="121212"/>
          <w:sz w:val="28"/>
          <w:szCs w:val="28"/>
          <w:lang w:eastAsia="uk-UA"/>
        </w:rPr>
      </w:pPr>
      <w:ins w:id="222" w:author="Unknown">
        <w:r w:rsidRPr="000D746E">
          <w:rPr>
            <w:rFonts w:ascii="Times New Roman" w:eastAsia="Times New Roman" w:hAnsi="Times New Roman" w:cs="Times New Roman"/>
            <w:i/>
            <w:color w:val="121212"/>
            <w:sz w:val="28"/>
            <w:szCs w:val="28"/>
            <w:lang w:eastAsia="uk-UA"/>
          </w:rPr>
          <w:t>Існують</w:t>
        </w:r>
      </w:ins>
      <w:r w:rsidRPr="000D746E">
        <w:rPr>
          <w:rFonts w:ascii="Times New Roman" w:eastAsia="Times New Roman" w:hAnsi="Times New Roman" w:cs="Times New Roman"/>
          <w:i/>
          <w:color w:val="121212"/>
          <w:sz w:val="28"/>
          <w:szCs w:val="28"/>
          <w:lang w:eastAsia="uk-UA"/>
        </w:rPr>
        <w:t xml:space="preserve"> </w:t>
      </w:r>
      <w:ins w:id="223" w:author="Unknown">
        <w:r w:rsidRPr="000D746E">
          <w:rPr>
            <w:rFonts w:ascii="Times New Roman" w:eastAsia="Times New Roman" w:hAnsi="Times New Roman" w:cs="Times New Roman"/>
            <w:i/>
            <w:color w:val="121212"/>
            <w:sz w:val="28"/>
            <w:szCs w:val="28"/>
            <w:lang w:eastAsia="uk-UA"/>
          </w:rPr>
          <w:t>правила,</w:t>
        </w:r>
      </w:ins>
      <w:r w:rsidRPr="000D746E">
        <w:rPr>
          <w:rFonts w:ascii="Times New Roman" w:eastAsia="Times New Roman" w:hAnsi="Times New Roman" w:cs="Times New Roman"/>
          <w:i/>
          <w:color w:val="121212"/>
          <w:sz w:val="28"/>
          <w:szCs w:val="28"/>
          <w:lang w:eastAsia="uk-UA"/>
        </w:rPr>
        <w:t xml:space="preserve"> </w:t>
      </w:r>
      <w:ins w:id="224" w:author="Unknown">
        <w:r w:rsidRPr="000D746E">
          <w:rPr>
            <w:rFonts w:ascii="Times New Roman" w:eastAsia="Times New Roman" w:hAnsi="Times New Roman" w:cs="Times New Roman"/>
            <w:i/>
            <w:color w:val="121212"/>
            <w:sz w:val="28"/>
            <w:szCs w:val="28"/>
            <w:lang w:eastAsia="uk-UA"/>
          </w:rPr>
          <w:t>які</w:t>
        </w:r>
      </w:ins>
      <w:r w:rsidRPr="000D746E">
        <w:rPr>
          <w:rFonts w:ascii="Times New Roman" w:eastAsia="Times New Roman" w:hAnsi="Times New Roman" w:cs="Times New Roman"/>
          <w:i/>
          <w:color w:val="121212"/>
          <w:sz w:val="28"/>
          <w:szCs w:val="28"/>
          <w:lang w:eastAsia="uk-UA"/>
        </w:rPr>
        <w:t xml:space="preserve"> </w:t>
      </w:r>
      <w:ins w:id="225" w:author="Unknown">
        <w:r w:rsidRPr="000D746E">
          <w:rPr>
            <w:rFonts w:ascii="Times New Roman" w:eastAsia="Times New Roman" w:hAnsi="Times New Roman" w:cs="Times New Roman"/>
            <w:i/>
            <w:color w:val="121212"/>
            <w:sz w:val="28"/>
            <w:szCs w:val="28"/>
            <w:lang w:eastAsia="uk-UA"/>
          </w:rPr>
          <w:t>бажано</w:t>
        </w:r>
      </w:ins>
      <w:r w:rsidRPr="000D746E">
        <w:rPr>
          <w:rFonts w:ascii="Times New Roman" w:eastAsia="Times New Roman" w:hAnsi="Times New Roman" w:cs="Times New Roman"/>
          <w:i/>
          <w:color w:val="121212"/>
          <w:sz w:val="28"/>
          <w:szCs w:val="28"/>
          <w:lang w:eastAsia="uk-UA"/>
        </w:rPr>
        <w:t xml:space="preserve"> </w:t>
      </w:r>
      <w:ins w:id="226" w:author="Unknown">
        <w:r w:rsidRPr="000D746E">
          <w:rPr>
            <w:rFonts w:ascii="Times New Roman" w:eastAsia="Times New Roman" w:hAnsi="Times New Roman" w:cs="Times New Roman"/>
            <w:i/>
            <w:color w:val="121212"/>
            <w:sz w:val="28"/>
            <w:szCs w:val="28"/>
            <w:lang w:eastAsia="uk-UA"/>
          </w:rPr>
          <w:t>дотримувати</w:t>
        </w:r>
      </w:ins>
      <w:r w:rsidRPr="000D746E">
        <w:rPr>
          <w:rFonts w:ascii="Times New Roman" w:eastAsia="Times New Roman" w:hAnsi="Times New Roman" w:cs="Times New Roman"/>
          <w:i/>
          <w:color w:val="121212"/>
          <w:sz w:val="28"/>
          <w:szCs w:val="28"/>
          <w:lang w:eastAsia="uk-UA"/>
        </w:rPr>
        <w:t xml:space="preserve"> </w:t>
      </w:r>
      <w:ins w:id="227" w:author="Unknown">
        <w:r w:rsidRPr="000D746E">
          <w:rPr>
            <w:rFonts w:ascii="Times New Roman" w:eastAsia="Times New Roman" w:hAnsi="Times New Roman" w:cs="Times New Roman"/>
            <w:i/>
            <w:color w:val="121212"/>
            <w:sz w:val="28"/>
            <w:szCs w:val="28"/>
            <w:lang w:eastAsia="uk-UA"/>
          </w:rPr>
          <w:t>при</w:t>
        </w:r>
      </w:ins>
      <w:r w:rsidRPr="000D746E">
        <w:rPr>
          <w:rFonts w:ascii="Times New Roman" w:eastAsia="Times New Roman" w:hAnsi="Times New Roman" w:cs="Times New Roman"/>
          <w:i/>
          <w:color w:val="121212"/>
          <w:sz w:val="28"/>
          <w:szCs w:val="28"/>
          <w:lang w:eastAsia="uk-UA"/>
        </w:rPr>
        <w:t xml:space="preserve"> </w:t>
      </w:r>
      <w:ins w:id="228" w:author="Unknown">
        <w:r w:rsidRPr="000D746E">
          <w:rPr>
            <w:rFonts w:ascii="Times New Roman" w:eastAsia="Times New Roman" w:hAnsi="Times New Roman" w:cs="Times New Roman"/>
            <w:i/>
            <w:color w:val="121212"/>
            <w:sz w:val="28"/>
            <w:szCs w:val="28"/>
            <w:lang w:eastAsia="uk-UA"/>
          </w:rPr>
          <w:t>роботі</w:t>
        </w:r>
      </w:ins>
      <w:r w:rsidRPr="000D746E">
        <w:rPr>
          <w:rFonts w:ascii="Times New Roman" w:eastAsia="Times New Roman" w:hAnsi="Times New Roman" w:cs="Times New Roman"/>
          <w:i/>
          <w:color w:val="121212"/>
          <w:sz w:val="28"/>
          <w:szCs w:val="28"/>
          <w:lang w:eastAsia="uk-UA"/>
        </w:rPr>
        <w:t xml:space="preserve"> </w:t>
      </w:r>
      <w:ins w:id="229" w:author="Unknown">
        <w:r w:rsidRPr="000D746E">
          <w:rPr>
            <w:rFonts w:ascii="Times New Roman" w:eastAsia="Times New Roman" w:hAnsi="Times New Roman" w:cs="Times New Roman"/>
            <w:i/>
            <w:color w:val="121212"/>
            <w:sz w:val="28"/>
            <w:szCs w:val="28"/>
            <w:lang w:eastAsia="uk-UA"/>
          </w:rPr>
          <w:t>з</w:t>
        </w:r>
      </w:ins>
      <w:r w:rsidRPr="000D746E">
        <w:rPr>
          <w:rFonts w:ascii="Times New Roman" w:eastAsia="Times New Roman" w:hAnsi="Times New Roman" w:cs="Times New Roman"/>
          <w:i/>
          <w:color w:val="121212"/>
          <w:sz w:val="28"/>
          <w:szCs w:val="28"/>
          <w:lang w:eastAsia="uk-UA"/>
        </w:rPr>
        <w:t xml:space="preserve"> </w:t>
      </w:r>
      <w:ins w:id="230" w:author="Unknown">
        <w:r w:rsidRPr="000D746E">
          <w:rPr>
            <w:rFonts w:ascii="Times New Roman" w:eastAsia="Times New Roman" w:hAnsi="Times New Roman" w:cs="Times New Roman"/>
            <w:i/>
            <w:color w:val="121212"/>
            <w:sz w:val="28"/>
            <w:szCs w:val="28"/>
            <w:lang w:eastAsia="uk-UA"/>
          </w:rPr>
          <w:t>текстом</w:t>
        </w:r>
      </w:ins>
      <w:r w:rsidRPr="000D746E">
        <w:rPr>
          <w:rFonts w:ascii="Times New Roman" w:eastAsia="Times New Roman" w:hAnsi="Times New Roman" w:cs="Times New Roman"/>
          <w:i/>
          <w:color w:val="121212"/>
          <w:sz w:val="28"/>
          <w:szCs w:val="28"/>
          <w:lang w:eastAsia="uk-UA"/>
        </w:rPr>
        <w:t xml:space="preserve"> </w:t>
      </w:r>
      <w:ins w:id="231" w:author="Unknown">
        <w:r w:rsidRPr="000D746E">
          <w:rPr>
            <w:rFonts w:ascii="Times New Roman" w:eastAsia="Times New Roman" w:hAnsi="Times New Roman" w:cs="Times New Roman"/>
            <w:i/>
            <w:color w:val="121212"/>
            <w:sz w:val="28"/>
            <w:szCs w:val="28"/>
            <w:lang w:eastAsia="uk-UA"/>
          </w:rPr>
          <w:t>і</w:t>
        </w:r>
      </w:ins>
      <w:r w:rsidRPr="000D746E">
        <w:rPr>
          <w:rFonts w:ascii="Times New Roman" w:eastAsia="Times New Roman" w:hAnsi="Times New Roman" w:cs="Times New Roman"/>
          <w:i/>
          <w:color w:val="121212"/>
          <w:sz w:val="28"/>
          <w:szCs w:val="28"/>
          <w:lang w:eastAsia="uk-UA"/>
        </w:rPr>
        <w:t xml:space="preserve"> </w:t>
      </w:r>
      <w:ins w:id="232" w:author="Unknown">
        <w:r w:rsidRPr="000D746E">
          <w:rPr>
            <w:rFonts w:ascii="Times New Roman" w:eastAsia="Times New Roman" w:hAnsi="Times New Roman" w:cs="Times New Roman"/>
            <w:i/>
            <w:color w:val="121212"/>
            <w:sz w:val="28"/>
            <w:szCs w:val="28"/>
            <w:lang w:eastAsia="uk-UA"/>
          </w:rPr>
          <w:t>ілюстраціями:</w:t>
        </w:r>
      </w:ins>
    </w:p>
    <w:p w:rsidR="000D746E" w:rsidRPr="00543A60" w:rsidRDefault="00543A60" w:rsidP="00543A60">
      <w:pPr>
        <w:pStyle w:val="a6"/>
        <w:numPr>
          <w:ilvl w:val="0"/>
          <w:numId w:val="12"/>
        </w:numPr>
        <w:shd w:val="clear" w:color="auto" w:fill="FFFFFF"/>
        <w:spacing w:after="0" w:line="360" w:lineRule="auto"/>
        <w:jc w:val="both"/>
        <w:rPr>
          <w:rFonts w:ascii="Times New Roman" w:eastAsia="Times New Roman" w:hAnsi="Times New Roman" w:cs="Times New Roman"/>
          <w:color w:val="121212"/>
          <w:sz w:val="28"/>
          <w:szCs w:val="28"/>
          <w:lang w:eastAsia="uk-UA"/>
        </w:rPr>
      </w:pPr>
      <w:r>
        <w:rPr>
          <w:rFonts w:ascii="Verdana" w:hAnsi="Verdana"/>
          <w:noProof/>
          <w:sz w:val="18"/>
          <w:szCs w:val="18"/>
          <w:lang w:eastAsia="uk-UA"/>
        </w:rPr>
        <w:drawing>
          <wp:anchor distT="0" distB="0" distL="114300" distR="114300" simplePos="0" relativeHeight="251694080" behindDoc="1" locked="0" layoutInCell="1" allowOverlap="1" wp14:anchorId="03D2863F" wp14:editId="3E74E180">
            <wp:simplePos x="0" y="0"/>
            <wp:positionH relativeFrom="column">
              <wp:posOffset>1038225</wp:posOffset>
            </wp:positionH>
            <wp:positionV relativeFrom="paragraph">
              <wp:posOffset>744220</wp:posOffset>
            </wp:positionV>
            <wp:extent cx="2916555" cy="1815465"/>
            <wp:effectExtent l="0" t="0" r="0" b="0"/>
            <wp:wrapTopAndBottom/>
            <wp:docPr id="18446" name="Рисунок 18446" descr="i_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0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6555" cy="1815465"/>
                    </a:xfrm>
                    <a:prstGeom prst="rect">
                      <a:avLst/>
                    </a:prstGeom>
                    <a:noFill/>
                    <a:ln>
                      <a:noFill/>
                    </a:ln>
                  </pic:spPr>
                </pic:pic>
              </a:graphicData>
            </a:graphic>
            <wp14:sizeRelH relativeFrom="page">
              <wp14:pctWidth>0</wp14:pctWidth>
            </wp14:sizeRelH>
            <wp14:sizeRelV relativeFrom="page">
              <wp14:pctHeight>0</wp14:pctHeight>
            </wp14:sizeRelV>
          </wp:anchor>
        </w:drawing>
      </w:r>
      <w:ins w:id="233" w:author="Unknown">
        <w:r w:rsidR="000D746E" w:rsidRPr="00543A60">
          <w:rPr>
            <w:rFonts w:ascii="Times New Roman" w:eastAsia="Times New Roman" w:hAnsi="Times New Roman" w:cs="Times New Roman"/>
            <w:color w:val="121212"/>
            <w:sz w:val="28"/>
            <w:szCs w:val="28"/>
            <w:lang w:eastAsia="uk-UA"/>
          </w:rPr>
          <w:t>навколо</w:t>
        </w:r>
      </w:ins>
      <w:r w:rsidR="000D746E" w:rsidRPr="00543A60">
        <w:rPr>
          <w:rFonts w:ascii="Times New Roman" w:eastAsia="Times New Roman" w:hAnsi="Times New Roman" w:cs="Times New Roman"/>
          <w:color w:val="121212"/>
          <w:sz w:val="28"/>
          <w:szCs w:val="28"/>
          <w:lang w:eastAsia="uk-UA"/>
        </w:rPr>
        <w:t xml:space="preserve"> </w:t>
      </w:r>
      <w:ins w:id="234" w:author="Unknown">
        <w:r w:rsidR="000D746E" w:rsidRPr="00543A60">
          <w:rPr>
            <w:rFonts w:ascii="Times New Roman" w:eastAsia="Times New Roman" w:hAnsi="Times New Roman" w:cs="Times New Roman"/>
            <w:color w:val="121212"/>
            <w:sz w:val="28"/>
            <w:szCs w:val="28"/>
            <w:lang w:eastAsia="uk-UA"/>
          </w:rPr>
          <w:t>кожної</w:t>
        </w:r>
      </w:ins>
      <w:r w:rsidR="000D746E" w:rsidRPr="00543A60">
        <w:rPr>
          <w:rFonts w:ascii="Times New Roman" w:eastAsia="Times New Roman" w:hAnsi="Times New Roman" w:cs="Times New Roman"/>
          <w:color w:val="121212"/>
          <w:sz w:val="28"/>
          <w:szCs w:val="28"/>
          <w:lang w:eastAsia="uk-UA"/>
        </w:rPr>
        <w:t xml:space="preserve"> </w:t>
      </w:r>
      <w:ins w:id="235" w:author="Unknown">
        <w:r w:rsidR="000D746E" w:rsidRPr="00543A60">
          <w:rPr>
            <w:rFonts w:ascii="Times New Roman" w:eastAsia="Times New Roman" w:hAnsi="Times New Roman" w:cs="Times New Roman"/>
            <w:color w:val="121212"/>
            <w:sz w:val="28"/>
            <w:szCs w:val="28"/>
            <w:lang w:eastAsia="uk-UA"/>
          </w:rPr>
          <w:t>ілюстрації</w:t>
        </w:r>
      </w:ins>
      <w:r w:rsidR="000D746E" w:rsidRPr="00543A60">
        <w:rPr>
          <w:rFonts w:ascii="Times New Roman" w:eastAsia="Times New Roman" w:hAnsi="Times New Roman" w:cs="Times New Roman"/>
          <w:color w:val="121212"/>
          <w:sz w:val="28"/>
          <w:szCs w:val="28"/>
          <w:lang w:eastAsia="uk-UA"/>
        </w:rPr>
        <w:t xml:space="preserve"> </w:t>
      </w:r>
      <w:ins w:id="236" w:author="Unknown">
        <w:r w:rsidR="000D746E" w:rsidRPr="00543A60">
          <w:rPr>
            <w:rFonts w:ascii="Times New Roman" w:eastAsia="Times New Roman" w:hAnsi="Times New Roman" w:cs="Times New Roman"/>
            <w:color w:val="121212"/>
            <w:sz w:val="28"/>
            <w:szCs w:val="28"/>
            <w:lang w:eastAsia="uk-UA"/>
          </w:rPr>
          <w:t>має</w:t>
        </w:r>
      </w:ins>
      <w:r w:rsidR="000D746E" w:rsidRPr="00543A60">
        <w:rPr>
          <w:rFonts w:ascii="Times New Roman" w:eastAsia="Times New Roman" w:hAnsi="Times New Roman" w:cs="Times New Roman"/>
          <w:color w:val="121212"/>
          <w:sz w:val="28"/>
          <w:szCs w:val="28"/>
          <w:lang w:eastAsia="uk-UA"/>
        </w:rPr>
        <w:t xml:space="preserve"> </w:t>
      </w:r>
      <w:ins w:id="237" w:author="Unknown">
        <w:r w:rsidR="000D746E" w:rsidRPr="00543A60">
          <w:rPr>
            <w:rFonts w:ascii="Times New Roman" w:eastAsia="Times New Roman" w:hAnsi="Times New Roman" w:cs="Times New Roman"/>
            <w:color w:val="121212"/>
            <w:sz w:val="28"/>
            <w:szCs w:val="28"/>
            <w:lang w:eastAsia="uk-UA"/>
          </w:rPr>
          <w:t>бути</w:t>
        </w:r>
      </w:ins>
      <w:r w:rsidR="000D746E" w:rsidRPr="00543A60">
        <w:rPr>
          <w:rFonts w:ascii="Times New Roman" w:eastAsia="Times New Roman" w:hAnsi="Times New Roman" w:cs="Times New Roman"/>
          <w:color w:val="121212"/>
          <w:sz w:val="28"/>
          <w:szCs w:val="28"/>
          <w:lang w:eastAsia="uk-UA"/>
        </w:rPr>
        <w:t xml:space="preserve"> </w:t>
      </w:r>
      <w:ins w:id="238" w:author="Unknown">
        <w:r w:rsidR="000D746E" w:rsidRPr="00543A60">
          <w:rPr>
            <w:rFonts w:ascii="Times New Roman" w:eastAsia="Times New Roman" w:hAnsi="Times New Roman" w:cs="Times New Roman"/>
            <w:color w:val="121212"/>
            <w:sz w:val="28"/>
            <w:szCs w:val="28"/>
            <w:lang w:eastAsia="uk-UA"/>
          </w:rPr>
          <w:t>достатньо</w:t>
        </w:r>
      </w:ins>
      <w:r w:rsidR="000D746E" w:rsidRPr="00543A60">
        <w:rPr>
          <w:rFonts w:ascii="Times New Roman" w:eastAsia="Times New Roman" w:hAnsi="Times New Roman" w:cs="Times New Roman"/>
          <w:color w:val="121212"/>
          <w:sz w:val="28"/>
          <w:szCs w:val="28"/>
          <w:lang w:eastAsia="uk-UA"/>
        </w:rPr>
        <w:t xml:space="preserve"> </w:t>
      </w:r>
      <w:ins w:id="239" w:author="Unknown">
        <w:r w:rsidR="000D746E" w:rsidRPr="00543A60">
          <w:rPr>
            <w:rFonts w:ascii="Times New Roman" w:eastAsia="Times New Roman" w:hAnsi="Times New Roman" w:cs="Times New Roman"/>
            <w:color w:val="121212"/>
            <w:sz w:val="28"/>
            <w:szCs w:val="28"/>
            <w:lang w:eastAsia="uk-UA"/>
          </w:rPr>
          <w:t>вільного</w:t>
        </w:r>
      </w:ins>
      <w:r w:rsidR="000D746E" w:rsidRPr="00543A60">
        <w:rPr>
          <w:rFonts w:ascii="Times New Roman" w:eastAsia="Times New Roman" w:hAnsi="Times New Roman" w:cs="Times New Roman"/>
          <w:color w:val="121212"/>
          <w:sz w:val="28"/>
          <w:szCs w:val="28"/>
          <w:lang w:eastAsia="uk-UA"/>
        </w:rPr>
        <w:t xml:space="preserve"> </w:t>
      </w:r>
      <w:ins w:id="240" w:author="Unknown">
        <w:r w:rsidR="000D746E" w:rsidRPr="00543A60">
          <w:rPr>
            <w:rFonts w:ascii="Times New Roman" w:eastAsia="Times New Roman" w:hAnsi="Times New Roman" w:cs="Times New Roman"/>
            <w:color w:val="121212"/>
            <w:sz w:val="28"/>
            <w:szCs w:val="28"/>
            <w:lang w:eastAsia="uk-UA"/>
          </w:rPr>
          <w:t>простору;</w:t>
        </w:r>
      </w:ins>
    </w:p>
    <w:p w:rsidR="00543A60" w:rsidRPr="00543A60" w:rsidRDefault="00543A60" w:rsidP="00543A60">
      <w:pPr>
        <w:pStyle w:val="a6"/>
        <w:numPr>
          <w:ilvl w:val="0"/>
          <w:numId w:val="12"/>
        </w:numPr>
        <w:shd w:val="clear" w:color="auto" w:fill="FFFFFF"/>
        <w:spacing w:after="0" w:line="360" w:lineRule="auto"/>
        <w:jc w:val="both"/>
        <w:rPr>
          <w:rFonts w:ascii="Times New Roman" w:eastAsia="Times New Roman" w:hAnsi="Times New Roman" w:cs="Times New Roman"/>
          <w:color w:val="121212"/>
          <w:sz w:val="28"/>
          <w:szCs w:val="28"/>
          <w:lang w:eastAsia="uk-UA"/>
        </w:rPr>
      </w:pPr>
      <w:r w:rsidRPr="00543A60">
        <w:rPr>
          <w:rFonts w:ascii="Times New Roman" w:eastAsia="Times New Roman" w:hAnsi="Times New Roman" w:cs="Times New Roman"/>
          <w:color w:val="121212"/>
          <w:sz w:val="28"/>
          <w:szCs w:val="28"/>
          <w:lang w:eastAsia="uk-UA"/>
        </w:rPr>
        <w:t>ілюстрація ніколи не може розривати рядок;</w:t>
      </w:r>
    </w:p>
    <w:p w:rsidR="00543A60" w:rsidRPr="000D746E" w:rsidRDefault="00543A60" w:rsidP="000D746E">
      <w:pPr>
        <w:shd w:val="clear" w:color="auto" w:fill="FFFFFF"/>
        <w:spacing w:after="0" w:line="360" w:lineRule="auto"/>
        <w:ind w:left="360"/>
        <w:jc w:val="both"/>
        <w:rPr>
          <w:ins w:id="241" w:author="Unknown"/>
          <w:rFonts w:ascii="Times New Roman" w:eastAsia="Times New Roman" w:hAnsi="Times New Roman" w:cs="Times New Roman"/>
          <w:color w:val="121212"/>
          <w:sz w:val="28"/>
          <w:szCs w:val="28"/>
          <w:lang w:eastAsia="uk-UA"/>
        </w:rPr>
      </w:pPr>
    </w:p>
    <w:p w:rsidR="000D746E" w:rsidRDefault="000D746E" w:rsidP="00543A60">
      <w:pPr>
        <w:pStyle w:val="a6"/>
        <w:numPr>
          <w:ilvl w:val="0"/>
          <w:numId w:val="12"/>
        </w:numPr>
        <w:shd w:val="clear" w:color="auto" w:fill="FFFFFF"/>
        <w:spacing w:after="0" w:line="360" w:lineRule="auto"/>
        <w:jc w:val="both"/>
        <w:rPr>
          <w:rFonts w:ascii="Times New Roman" w:eastAsia="Times New Roman" w:hAnsi="Times New Roman" w:cs="Times New Roman"/>
          <w:color w:val="121212"/>
          <w:sz w:val="28"/>
          <w:szCs w:val="28"/>
          <w:lang w:eastAsia="uk-UA"/>
        </w:rPr>
      </w:pPr>
      <w:ins w:id="242" w:author="Unknown">
        <w:r w:rsidRPr="00543A60">
          <w:rPr>
            <w:rFonts w:ascii="Times New Roman" w:eastAsia="Times New Roman" w:hAnsi="Times New Roman" w:cs="Times New Roman"/>
            <w:color w:val="121212"/>
            <w:sz w:val="28"/>
            <w:szCs w:val="28"/>
            <w:lang w:eastAsia="uk-UA"/>
          </w:rPr>
          <w:t>якщо</w:t>
        </w:r>
      </w:ins>
      <w:r w:rsidRPr="00543A60">
        <w:rPr>
          <w:rFonts w:ascii="Times New Roman" w:eastAsia="Times New Roman" w:hAnsi="Times New Roman" w:cs="Times New Roman"/>
          <w:color w:val="121212"/>
          <w:sz w:val="28"/>
          <w:szCs w:val="28"/>
          <w:lang w:eastAsia="uk-UA"/>
        </w:rPr>
        <w:t xml:space="preserve"> </w:t>
      </w:r>
      <w:ins w:id="243" w:author="Unknown">
        <w:r w:rsidRPr="00543A60">
          <w:rPr>
            <w:rFonts w:ascii="Times New Roman" w:eastAsia="Times New Roman" w:hAnsi="Times New Roman" w:cs="Times New Roman"/>
            <w:color w:val="121212"/>
            <w:sz w:val="28"/>
            <w:szCs w:val="28"/>
            <w:lang w:eastAsia="uk-UA"/>
          </w:rPr>
          <w:t>текст</w:t>
        </w:r>
      </w:ins>
      <w:r w:rsidRPr="00543A60">
        <w:rPr>
          <w:rFonts w:ascii="Times New Roman" w:eastAsia="Times New Roman" w:hAnsi="Times New Roman" w:cs="Times New Roman"/>
          <w:color w:val="121212"/>
          <w:sz w:val="28"/>
          <w:szCs w:val="28"/>
          <w:lang w:eastAsia="uk-UA"/>
        </w:rPr>
        <w:t xml:space="preserve"> </w:t>
      </w:r>
      <w:ins w:id="244" w:author="Unknown">
        <w:r w:rsidRPr="00543A60">
          <w:rPr>
            <w:rFonts w:ascii="Times New Roman" w:eastAsia="Times New Roman" w:hAnsi="Times New Roman" w:cs="Times New Roman"/>
            <w:color w:val="121212"/>
            <w:sz w:val="28"/>
            <w:szCs w:val="28"/>
            <w:lang w:eastAsia="uk-UA"/>
          </w:rPr>
          <w:t>розташовується</w:t>
        </w:r>
      </w:ins>
      <w:r w:rsidRPr="00543A60">
        <w:rPr>
          <w:rFonts w:ascii="Times New Roman" w:eastAsia="Times New Roman" w:hAnsi="Times New Roman" w:cs="Times New Roman"/>
          <w:color w:val="121212"/>
          <w:sz w:val="28"/>
          <w:szCs w:val="28"/>
          <w:lang w:eastAsia="uk-UA"/>
        </w:rPr>
        <w:t xml:space="preserve"> </w:t>
      </w:r>
      <w:ins w:id="245" w:author="Unknown">
        <w:r w:rsidRPr="00543A60">
          <w:rPr>
            <w:rFonts w:ascii="Times New Roman" w:eastAsia="Times New Roman" w:hAnsi="Times New Roman" w:cs="Times New Roman"/>
            <w:color w:val="121212"/>
            <w:sz w:val="28"/>
            <w:szCs w:val="28"/>
            <w:lang w:eastAsia="uk-UA"/>
          </w:rPr>
          <w:t>в</w:t>
        </w:r>
      </w:ins>
      <w:r w:rsidRPr="00543A60">
        <w:rPr>
          <w:rFonts w:ascii="Times New Roman" w:eastAsia="Times New Roman" w:hAnsi="Times New Roman" w:cs="Times New Roman"/>
          <w:color w:val="121212"/>
          <w:sz w:val="28"/>
          <w:szCs w:val="28"/>
          <w:lang w:eastAsia="uk-UA"/>
        </w:rPr>
        <w:t xml:space="preserve"> </w:t>
      </w:r>
      <w:ins w:id="246" w:author="Unknown">
        <w:r w:rsidRPr="00543A60">
          <w:rPr>
            <w:rFonts w:ascii="Times New Roman" w:eastAsia="Times New Roman" w:hAnsi="Times New Roman" w:cs="Times New Roman"/>
            <w:color w:val="121212"/>
            <w:sz w:val="28"/>
            <w:szCs w:val="28"/>
            <w:lang w:eastAsia="uk-UA"/>
          </w:rPr>
          <w:t>декількох</w:t>
        </w:r>
      </w:ins>
      <w:r w:rsidRPr="00543A60">
        <w:rPr>
          <w:rFonts w:ascii="Times New Roman" w:eastAsia="Times New Roman" w:hAnsi="Times New Roman" w:cs="Times New Roman"/>
          <w:color w:val="121212"/>
          <w:sz w:val="28"/>
          <w:szCs w:val="28"/>
          <w:lang w:eastAsia="uk-UA"/>
        </w:rPr>
        <w:t xml:space="preserve"> </w:t>
      </w:r>
      <w:ins w:id="247" w:author="Unknown">
        <w:r w:rsidRPr="00543A60">
          <w:rPr>
            <w:rFonts w:ascii="Times New Roman" w:eastAsia="Times New Roman" w:hAnsi="Times New Roman" w:cs="Times New Roman"/>
            <w:color w:val="121212"/>
            <w:sz w:val="28"/>
            <w:szCs w:val="28"/>
            <w:lang w:eastAsia="uk-UA"/>
          </w:rPr>
          <w:t>колонках,</w:t>
        </w:r>
      </w:ins>
      <w:r w:rsidRPr="00543A60">
        <w:rPr>
          <w:rFonts w:ascii="Times New Roman" w:eastAsia="Times New Roman" w:hAnsi="Times New Roman" w:cs="Times New Roman"/>
          <w:color w:val="121212"/>
          <w:sz w:val="28"/>
          <w:szCs w:val="28"/>
          <w:lang w:eastAsia="uk-UA"/>
        </w:rPr>
        <w:t xml:space="preserve"> </w:t>
      </w:r>
      <w:ins w:id="248" w:author="Unknown">
        <w:r w:rsidRPr="00543A60">
          <w:rPr>
            <w:rFonts w:ascii="Times New Roman" w:eastAsia="Times New Roman" w:hAnsi="Times New Roman" w:cs="Times New Roman"/>
            <w:color w:val="121212"/>
            <w:sz w:val="28"/>
            <w:szCs w:val="28"/>
            <w:lang w:eastAsia="uk-UA"/>
          </w:rPr>
          <w:t>ілюстрація</w:t>
        </w:r>
      </w:ins>
      <w:r w:rsidRPr="00543A60">
        <w:rPr>
          <w:rFonts w:ascii="Times New Roman" w:eastAsia="Times New Roman" w:hAnsi="Times New Roman" w:cs="Times New Roman"/>
          <w:color w:val="121212"/>
          <w:sz w:val="28"/>
          <w:szCs w:val="28"/>
          <w:lang w:eastAsia="uk-UA"/>
        </w:rPr>
        <w:t xml:space="preserve"> </w:t>
      </w:r>
      <w:ins w:id="249" w:author="Unknown">
        <w:r w:rsidRPr="00543A60">
          <w:rPr>
            <w:rFonts w:ascii="Times New Roman" w:eastAsia="Times New Roman" w:hAnsi="Times New Roman" w:cs="Times New Roman"/>
            <w:color w:val="121212"/>
            <w:sz w:val="28"/>
            <w:szCs w:val="28"/>
            <w:lang w:eastAsia="uk-UA"/>
          </w:rPr>
          <w:t>повинна</w:t>
        </w:r>
      </w:ins>
      <w:r w:rsidRPr="00543A60">
        <w:rPr>
          <w:rFonts w:ascii="Times New Roman" w:eastAsia="Times New Roman" w:hAnsi="Times New Roman" w:cs="Times New Roman"/>
          <w:color w:val="121212"/>
          <w:sz w:val="28"/>
          <w:szCs w:val="28"/>
          <w:lang w:eastAsia="uk-UA"/>
        </w:rPr>
        <w:t xml:space="preserve"> </w:t>
      </w:r>
      <w:ins w:id="250" w:author="Unknown">
        <w:r w:rsidRPr="00543A60">
          <w:rPr>
            <w:rFonts w:ascii="Times New Roman" w:eastAsia="Times New Roman" w:hAnsi="Times New Roman" w:cs="Times New Roman"/>
            <w:color w:val="121212"/>
            <w:sz w:val="28"/>
            <w:szCs w:val="28"/>
            <w:lang w:eastAsia="uk-UA"/>
          </w:rPr>
          <w:t>займати</w:t>
        </w:r>
      </w:ins>
      <w:r w:rsidRPr="00543A60">
        <w:rPr>
          <w:rFonts w:ascii="Times New Roman" w:eastAsia="Times New Roman" w:hAnsi="Times New Roman" w:cs="Times New Roman"/>
          <w:color w:val="121212"/>
          <w:sz w:val="28"/>
          <w:szCs w:val="28"/>
          <w:lang w:eastAsia="uk-UA"/>
        </w:rPr>
        <w:t xml:space="preserve"> </w:t>
      </w:r>
      <w:ins w:id="251" w:author="Unknown">
        <w:r w:rsidRPr="00543A60">
          <w:rPr>
            <w:rFonts w:ascii="Times New Roman" w:eastAsia="Times New Roman" w:hAnsi="Times New Roman" w:cs="Times New Roman"/>
            <w:color w:val="121212"/>
            <w:sz w:val="28"/>
            <w:szCs w:val="28"/>
            <w:lang w:eastAsia="uk-UA"/>
          </w:rPr>
          <w:t>ціле</w:t>
        </w:r>
      </w:ins>
      <w:r w:rsidRPr="00543A60">
        <w:rPr>
          <w:rFonts w:ascii="Times New Roman" w:eastAsia="Times New Roman" w:hAnsi="Times New Roman" w:cs="Times New Roman"/>
          <w:color w:val="121212"/>
          <w:sz w:val="28"/>
          <w:szCs w:val="28"/>
          <w:lang w:eastAsia="uk-UA"/>
        </w:rPr>
        <w:t xml:space="preserve"> </w:t>
      </w:r>
      <w:ins w:id="252" w:author="Unknown">
        <w:r w:rsidRPr="00543A60">
          <w:rPr>
            <w:rFonts w:ascii="Times New Roman" w:eastAsia="Times New Roman" w:hAnsi="Times New Roman" w:cs="Times New Roman"/>
            <w:color w:val="121212"/>
            <w:sz w:val="28"/>
            <w:szCs w:val="28"/>
            <w:lang w:eastAsia="uk-UA"/>
          </w:rPr>
          <w:t>число</w:t>
        </w:r>
      </w:ins>
      <w:r w:rsidRPr="00543A60">
        <w:rPr>
          <w:rFonts w:ascii="Times New Roman" w:eastAsia="Times New Roman" w:hAnsi="Times New Roman" w:cs="Times New Roman"/>
          <w:color w:val="121212"/>
          <w:sz w:val="28"/>
          <w:szCs w:val="28"/>
          <w:lang w:eastAsia="uk-UA"/>
        </w:rPr>
        <w:t xml:space="preserve"> </w:t>
      </w:r>
      <w:ins w:id="253" w:author="Unknown">
        <w:r w:rsidRPr="00543A60">
          <w:rPr>
            <w:rFonts w:ascii="Times New Roman" w:eastAsia="Times New Roman" w:hAnsi="Times New Roman" w:cs="Times New Roman"/>
            <w:color w:val="121212"/>
            <w:sz w:val="28"/>
            <w:szCs w:val="28"/>
            <w:lang w:eastAsia="uk-UA"/>
          </w:rPr>
          <w:t>колонок;</w:t>
        </w:r>
      </w:ins>
    </w:p>
    <w:p w:rsidR="00102137" w:rsidRPr="00102137" w:rsidRDefault="00102137" w:rsidP="00102137">
      <w:pPr>
        <w:pStyle w:val="a6"/>
        <w:rPr>
          <w:rFonts w:ascii="Times New Roman" w:eastAsia="Times New Roman" w:hAnsi="Times New Roman" w:cs="Times New Roman"/>
          <w:color w:val="121212"/>
          <w:sz w:val="28"/>
          <w:szCs w:val="28"/>
          <w:lang w:eastAsia="uk-UA"/>
        </w:rPr>
      </w:pPr>
    </w:p>
    <w:p w:rsidR="00102137" w:rsidRPr="00543A60" w:rsidRDefault="00102137" w:rsidP="00543A60">
      <w:pPr>
        <w:pStyle w:val="a6"/>
        <w:numPr>
          <w:ilvl w:val="0"/>
          <w:numId w:val="12"/>
        </w:numPr>
        <w:shd w:val="clear" w:color="auto" w:fill="FFFFFF"/>
        <w:spacing w:after="0" w:line="360" w:lineRule="auto"/>
        <w:jc w:val="both"/>
        <w:rPr>
          <w:ins w:id="254" w:author="Unknown"/>
          <w:rFonts w:ascii="Times New Roman" w:eastAsia="Times New Roman" w:hAnsi="Times New Roman" w:cs="Times New Roman"/>
          <w:color w:val="121212"/>
          <w:sz w:val="28"/>
          <w:szCs w:val="28"/>
          <w:lang w:eastAsia="uk-UA"/>
        </w:rPr>
      </w:pPr>
    </w:p>
    <w:p w:rsidR="000D746E" w:rsidRPr="000D746E" w:rsidRDefault="000D746E" w:rsidP="000D746E">
      <w:pPr>
        <w:shd w:val="clear" w:color="auto" w:fill="FFFFFF"/>
        <w:spacing w:after="0" w:line="360" w:lineRule="auto"/>
        <w:ind w:left="360"/>
        <w:jc w:val="both"/>
        <w:rPr>
          <w:ins w:id="255" w:author="Unknown"/>
          <w:rFonts w:ascii="Times New Roman" w:eastAsia="Times New Roman" w:hAnsi="Times New Roman" w:cs="Times New Roman"/>
          <w:color w:val="121212"/>
          <w:sz w:val="28"/>
          <w:szCs w:val="28"/>
          <w:lang w:eastAsia="uk-UA"/>
        </w:rPr>
      </w:pPr>
      <w:ins w:id="256" w:author="Unknown">
        <w:r w:rsidRPr="000D746E">
          <w:rPr>
            <w:rFonts w:ascii="Times New Roman" w:eastAsia="Times New Roman" w:hAnsi="Times New Roman" w:cs="Times New Roman"/>
            <w:color w:val="121212"/>
            <w:sz w:val="28"/>
            <w:szCs w:val="28"/>
            <w:lang w:eastAsia="uk-UA"/>
          </w:rPr>
          <w:t>не</w:t>
        </w:r>
      </w:ins>
      <w:r w:rsidRPr="000D746E">
        <w:rPr>
          <w:rFonts w:ascii="Times New Roman" w:eastAsia="Times New Roman" w:hAnsi="Times New Roman" w:cs="Times New Roman"/>
          <w:color w:val="121212"/>
          <w:sz w:val="28"/>
          <w:szCs w:val="28"/>
          <w:lang w:eastAsia="uk-UA"/>
        </w:rPr>
        <w:t xml:space="preserve"> </w:t>
      </w:r>
      <w:ins w:id="257" w:author="Unknown">
        <w:r w:rsidRPr="000D746E">
          <w:rPr>
            <w:rFonts w:ascii="Times New Roman" w:eastAsia="Times New Roman" w:hAnsi="Times New Roman" w:cs="Times New Roman"/>
            <w:color w:val="121212"/>
            <w:sz w:val="28"/>
            <w:szCs w:val="28"/>
            <w:lang w:eastAsia="uk-UA"/>
          </w:rPr>
          <w:t>рекомендується</w:t>
        </w:r>
      </w:ins>
      <w:r w:rsidRPr="000D746E">
        <w:rPr>
          <w:rFonts w:ascii="Times New Roman" w:eastAsia="Times New Roman" w:hAnsi="Times New Roman" w:cs="Times New Roman"/>
          <w:color w:val="121212"/>
          <w:sz w:val="28"/>
          <w:szCs w:val="28"/>
          <w:lang w:eastAsia="uk-UA"/>
        </w:rPr>
        <w:t xml:space="preserve"> </w:t>
      </w:r>
      <w:ins w:id="258" w:author="Unknown">
        <w:r w:rsidRPr="000D746E">
          <w:rPr>
            <w:rFonts w:ascii="Times New Roman" w:eastAsia="Times New Roman" w:hAnsi="Times New Roman" w:cs="Times New Roman"/>
            <w:color w:val="121212"/>
            <w:sz w:val="28"/>
            <w:szCs w:val="28"/>
            <w:lang w:eastAsia="uk-UA"/>
          </w:rPr>
          <w:t>застосовувати</w:t>
        </w:r>
      </w:ins>
      <w:r w:rsidRPr="000D746E">
        <w:rPr>
          <w:rFonts w:ascii="Times New Roman" w:eastAsia="Times New Roman" w:hAnsi="Times New Roman" w:cs="Times New Roman"/>
          <w:color w:val="121212"/>
          <w:sz w:val="28"/>
          <w:szCs w:val="28"/>
          <w:lang w:eastAsia="uk-UA"/>
        </w:rPr>
        <w:t xml:space="preserve"> </w:t>
      </w:r>
      <w:ins w:id="259" w:author="Unknown">
        <w:r w:rsidRPr="000D746E">
          <w:rPr>
            <w:rFonts w:ascii="Times New Roman" w:eastAsia="Times New Roman" w:hAnsi="Times New Roman" w:cs="Times New Roman"/>
            <w:color w:val="121212"/>
            <w:sz w:val="28"/>
            <w:szCs w:val="28"/>
            <w:lang w:eastAsia="uk-UA"/>
          </w:rPr>
          <w:t>в</w:t>
        </w:r>
      </w:ins>
      <w:r w:rsidRPr="000D746E">
        <w:rPr>
          <w:rFonts w:ascii="Times New Roman" w:eastAsia="Times New Roman" w:hAnsi="Times New Roman" w:cs="Times New Roman"/>
          <w:color w:val="121212"/>
          <w:sz w:val="28"/>
          <w:szCs w:val="28"/>
          <w:lang w:eastAsia="uk-UA"/>
        </w:rPr>
        <w:t xml:space="preserve"> </w:t>
      </w:r>
      <w:ins w:id="260" w:author="Unknown">
        <w:r w:rsidRPr="000D746E">
          <w:rPr>
            <w:rFonts w:ascii="Times New Roman" w:eastAsia="Times New Roman" w:hAnsi="Times New Roman" w:cs="Times New Roman"/>
            <w:color w:val="121212"/>
            <w:sz w:val="28"/>
            <w:szCs w:val="28"/>
            <w:lang w:eastAsia="uk-UA"/>
          </w:rPr>
          <w:t>одній</w:t>
        </w:r>
      </w:ins>
      <w:r w:rsidRPr="000D746E">
        <w:rPr>
          <w:rFonts w:ascii="Times New Roman" w:eastAsia="Times New Roman" w:hAnsi="Times New Roman" w:cs="Times New Roman"/>
          <w:color w:val="121212"/>
          <w:sz w:val="28"/>
          <w:szCs w:val="28"/>
          <w:lang w:eastAsia="uk-UA"/>
        </w:rPr>
        <w:t xml:space="preserve"> </w:t>
      </w:r>
      <w:ins w:id="261" w:author="Unknown">
        <w:r w:rsidRPr="000D746E">
          <w:rPr>
            <w:rFonts w:ascii="Times New Roman" w:eastAsia="Times New Roman" w:hAnsi="Times New Roman" w:cs="Times New Roman"/>
            <w:color w:val="121212"/>
            <w:sz w:val="28"/>
            <w:szCs w:val="28"/>
            <w:lang w:eastAsia="uk-UA"/>
          </w:rPr>
          <w:t>публікації</w:t>
        </w:r>
      </w:ins>
      <w:r w:rsidRPr="000D746E">
        <w:rPr>
          <w:rFonts w:ascii="Times New Roman" w:eastAsia="Times New Roman" w:hAnsi="Times New Roman" w:cs="Times New Roman"/>
          <w:color w:val="121212"/>
          <w:sz w:val="28"/>
          <w:szCs w:val="28"/>
          <w:lang w:eastAsia="uk-UA"/>
        </w:rPr>
        <w:t xml:space="preserve"> </w:t>
      </w:r>
      <w:ins w:id="262" w:author="Unknown">
        <w:r w:rsidRPr="000D746E">
          <w:rPr>
            <w:rFonts w:ascii="Times New Roman" w:eastAsia="Times New Roman" w:hAnsi="Times New Roman" w:cs="Times New Roman"/>
            <w:color w:val="121212"/>
            <w:sz w:val="28"/>
            <w:szCs w:val="28"/>
            <w:lang w:eastAsia="uk-UA"/>
          </w:rPr>
          <w:t>відкриту</w:t>
        </w:r>
      </w:ins>
      <w:r w:rsidRPr="000D746E">
        <w:rPr>
          <w:rFonts w:ascii="Times New Roman" w:eastAsia="Times New Roman" w:hAnsi="Times New Roman" w:cs="Times New Roman"/>
          <w:color w:val="121212"/>
          <w:sz w:val="28"/>
          <w:szCs w:val="28"/>
          <w:lang w:eastAsia="uk-UA"/>
        </w:rPr>
        <w:t xml:space="preserve"> </w:t>
      </w:r>
      <w:ins w:id="263" w:author="Unknown">
        <w:r w:rsidRPr="000D746E">
          <w:rPr>
            <w:rFonts w:ascii="Times New Roman" w:eastAsia="Times New Roman" w:hAnsi="Times New Roman" w:cs="Times New Roman"/>
            <w:color w:val="121212"/>
            <w:sz w:val="28"/>
            <w:szCs w:val="28"/>
            <w:lang w:eastAsia="uk-UA"/>
          </w:rPr>
          <w:t>і</w:t>
        </w:r>
      </w:ins>
      <w:r w:rsidRPr="000D746E">
        <w:rPr>
          <w:rFonts w:ascii="Times New Roman" w:eastAsia="Times New Roman" w:hAnsi="Times New Roman" w:cs="Times New Roman"/>
          <w:color w:val="121212"/>
          <w:sz w:val="28"/>
          <w:szCs w:val="28"/>
          <w:lang w:eastAsia="uk-UA"/>
        </w:rPr>
        <w:t xml:space="preserve"> </w:t>
      </w:r>
      <w:ins w:id="264" w:author="Unknown">
        <w:r w:rsidRPr="000D746E">
          <w:rPr>
            <w:rFonts w:ascii="Times New Roman" w:eastAsia="Times New Roman" w:hAnsi="Times New Roman" w:cs="Times New Roman"/>
            <w:color w:val="121212"/>
            <w:sz w:val="28"/>
            <w:szCs w:val="28"/>
            <w:lang w:eastAsia="uk-UA"/>
          </w:rPr>
          <w:t>закриту</w:t>
        </w:r>
      </w:ins>
      <w:r w:rsidRPr="000D746E">
        <w:rPr>
          <w:rFonts w:ascii="Times New Roman" w:eastAsia="Times New Roman" w:hAnsi="Times New Roman" w:cs="Times New Roman"/>
          <w:color w:val="121212"/>
          <w:sz w:val="28"/>
          <w:szCs w:val="28"/>
          <w:lang w:eastAsia="uk-UA"/>
        </w:rPr>
        <w:t xml:space="preserve"> </w:t>
      </w:r>
      <w:ins w:id="265" w:author="Unknown">
        <w:r w:rsidRPr="000D746E">
          <w:rPr>
            <w:rFonts w:ascii="Times New Roman" w:eastAsia="Times New Roman" w:hAnsi="Times New Roman" w:cs="Times New Roman"/>
            <w:color w:val="121212"/>
            <w:sz w:val="28"/>
            <w:szCs w:val="28"/>
            <w:lang w:eastAsia="uk-UA"/>
          </w:rPr>
          <w:t>верстку,</w:t>
        </w:r>
      </w:ins>
      <w:r w:rsidRPr="000D746E">
        <w:rPr>
          <w:rFonts w:ascii="Times New Roman" w:eastAsia="Times New Roman" w:hAnsi="Times New Roman" w:cs="Times New Roman"/>
          <w:color w:val="121212"/>
          <w:sz w:val="28"/>
          <w:szCs w:val="28"/>
          <w:lang w:eastAsia="uk-UA"/>
        </w:rPr>
        <w:t xml:space="preserve"> </w:t>
      </w:r>
      <w:ins w:id="266" w:author="Unknown">
        <w:r w:rsidRPr="000D746E">
          <w:rPr>
            <w:rFonts w:ascii="Times New Roman" w:eastAsia="Times New Roman" w:hAnsi="Times New Roman" w:cs="Times New Roman"/>
            <w:color w:val="121212"/>
            <w:sz w:val="28"/>
            <w:szCs w:val="28"/>
            <w:lang w:eastAsia="uk-UA"/>
          </w:rPr>
          <w:t>тобто</w:t>
        </w:r>
      </w:ins>
      <w:r w:rsidRPr="000D746E">
        <w:rPr>
          <w:rFonts w:ascii="Times New Roman" w:eastAsia="Times New Roman" w:hAnsi="Times New Roman" w:cs="Times New Roman"/>
          <w:color w:val="121212"/>
          <w:sz w:val="28"/>
          <w:szCs w:val="28"/>
          <w:lang w:eastAsia="uk-UA"/>
        </w:rPr>
        <w:t xml:space="preserve"> </w:t>
      </w:r>
      <w:ins w:id="267" w:author="Unknown">
        <w:r w:rsidRPr="000D746E">
          <w:rPr>
            <w:rFonts w:ascii="Times New Roman" w:eastAsia="Times New Roman" w:hAnsi="Times New Roman" w:cs="Times New Roman"/>
            <w:color w:val="121212"/>
            <w:sz w:val="28"/>
            <w:szCs w:val="28"/>
            <w:lang w:eastAsia="uk-UA"/>
          </w:rPr>
          <w:t>повинна</w:t>
        </w:r>
      </w:ins>
      <w:r w:rsidRPr="000D746E">
        <w:rPr>
          <w:rFonts w:ascii="Times New Roman" w:eastAsia="Times New Roman" w:hAnsi="Times New Roman" w:cs="Times New Roman"/>
          <w:color w:val="121212"/>
          <w:sz w:val="28"/>
          <w:szCs w:val="28"/>
          <w:lang w:eastAsia="uk-UA"/>
        </w:rPr>
        <w:t xml:space="preserve"> </w:t>
      </w:r>
      <w:ins w:id="268" w:author="Unknown">
        <w:r w:rsidRPr="000D746E">
          <w:rPr>
            <w:rFonts w:ascii="Times New Roman" w:eastAsia="Times New Roman" w:hAnsi="Times New Roman" w:cs="Times New Roman"/>
            <w:color w:val="121212"/>
            <w:sz w:val="28"/>
            <w:szCs w:val="28"/>
            <w:lang w:eastAsia="uk-UA"/>
          </w:rPr>
          <w:t>бути</w:t>
        </w:r>
      </w:ins>
      <w:r w:rsidRPr="000D746E">
        <w:rPr>
          <w:rFonts w:ascii="Times New Roman" w:eastAsia="Times New Roman" w:hAnsi="Times New Roman" w:cs="Times New Roman"/>
          <w:color w:val="121212"/>
          <w:sz w:val="28"/>
          <w:szCs w:val="28"/>
          <w:lang w:eastAsia="uk-UA"/>
        </w:rPr>
        <w:t xml:space="preserve"> </w:t>
      </w:r>
      <w:ins w:id="269" w:author="Unknown">
        <w:r w:rsidRPr="000D746E">
          <w:rPr>
            <w:rFonts w:ascii="Times New Roman" w:eastAsia="Times New Roman" w:hAnsi="Times New Roman" w:cs="Times New Roman"/>
            <w:color w:val="121212"/>
            <w:sz w:val="28"/>
            <w:szCs w:val="28"/>
            <w:lang w:eastAsia="uk-UA"/>
          </w:rPr>
          <w:t>дотримана</w:t>
        </w:r>
      </w:ins>
      <w:r w:rsidRPr="000D746E">
        <w:rPr>
          <w:rFonts w:ascii="Times New Roman" w:eastAsia="Times New Roman" w:hAnsi="Times New Roman" w:cs="Times New Roman"/>
          <w:color w:val="121212"/>
          <w:sz w:val="28"/>
          <w:szCs w:val="28"/>
          <w:lang w:eastAsia="uk-UA"/>
        </w:rPr>
        <w:t xml:space="preserve"> </w:t>
      </w:r>
      <w:ins w:id="270" w:author="Unknown">
        <w:r w:rsidRPr="000D746E">
          <w:rPr>
            <w:rFonts w:ascii="Times New Roman" w:eastAsia="Times New Roman" w:hAnsi="Times New Roman" w:cs="Times New Roman"/>
            <w:color w:val="121212"/>
            <w:sz w:val="28"/>
            <w:szCs w:val="28"/>
            <w:lang w:eastAsia="uk-UA"/>
          </w:rPr>
          <w:t>єдність</w:t>
        </w:r>
      </w:ins>
      <w:r w:rsidRPr="000D746E">
        <w:rPr>
          <w:rFonts w:ascii="Times New Roman" w:eastAsia="Times New Roman" w:hAnsi="Times New Roman" w:cs="Times New Roman"/>
          <w:color w:val="121212"/>
          <w:sz w:val="28"/>
          <w:szCs w:val="28"/>
          <w:lang w:eastAsia="uk-UA"/>
        </w:rPr>
        <w:t xml:space="preserve"> </w:t>
      </w:r>
      <w:ins w:id="271" w:author="Unknown">
        <w:r w:rsidRPr="000D746E">
          <w:rPr>
            <w:rFonts w:ascii="Times New Roman" w:eastAsia="Times New Roman" w:hAnsi="Times New Roman" w:cs="Times New Roman"/>
            <w:color w:val="121212"/>
            <w:sz w:val="28"/>
            <w:szCs w:val="28"/>
            <w:lang w:eastAsia="uk-UA"/>
          </w:rPr>
          <w:t>оформлення;</w:t>
        </w:r>
      </w:ins>
    </w:p>
    <w:p w:rsidR="000D746E" w:rsidRPr="000D746E" w:rsidRDefault="000D746E" w:rsidP="000D746E">
      <w:pPr>
        <w:shd w:val="clear" w:color="auto" w:fill="FFFFFF"/>
        <w:spacing w:after="0" w:line="360" w:lineRule="auto"/>
        <w:ind w:left="360"/>
        <w:jc w:val="both"/>
        <w:rPr>
          <w:ins w:id="272" w:author="Unknown"/>
          <w:rFonts w:ascii="Times New Roman" w:eastAsia="Times New Roman" w:hAnsi="Times New Roman" w:cs="Times New Roman"/>
          <w:color w:val="121212"/>
          <w:sz w:val="28"/>
          <w:szCs w:val="28"/>
          <w:lang w:eastAsia="uk-UA"/>
        </w:rPr>
      </w:pPr>
      <w:ins w:id="273" w:author="Unknown">
        <w:r w:rsidRPr="000D746E">
          <w:rPr>
            <w:rFonts w:ascii="Times New Roman" w:eastAsia="Times New Roman" w:hAnsi="Times New Roman" w:cs="Times New Roman"/>
            <w:color w:val="121212"/>
            <w:sz w:val="28"/>
            <w:szCs w:val="28"/>
            <w:lang w:eastAsia="uk-UA"/>
          </w:rPr>
          <w:t>·</w:t>
        </w:r>
      </w:ins>
      <w:r w:rsidRPr="000D746E">
        <w:rPr>
          <w:rFonts w:ascii="Times New Roman" w:eastAsia="Times New Roman" w:hAnsi="Times New Roman" w:cs="Times New Roman"/>
          <w:color w:val="121212"/>
          <w:sz w:val="28"/>
          <w:szCs w:val="28"/>
          <w:lang w:eastAsia="uk-UA"/>
        </w:rPr>
        <w:t xml:space="preserve"> </w:t>
      </w:r>
      <w:ins w:id="274" w:author="Unknown">
        <w:r w:rsidRPr="000D746E">
          <w:rPr>
            <w:rFonts w:ascii="Times New Roman" w:eastAsia="Times New Roman" w:hAnsi="Times New Roman" w:cs="Times New Roman"/>
            <w:color w:val="121212"/>
            <w:sz w:val="28"/>
            <w:szCs w:val="28"/>
            <w:lang w:eastAsia="uk-UA"/>
          </w:rPr>
          <w:t>якщо</w:t>
        </w:r>
      </w:ins>
      <w:r w:rsidRPr="000D746E">
        <w:rPr>
          <w:rFonts w:ascii="Times New Roman" w:eastAsia="Times New Roman" w:hAnsi="Times New Roman" w:cs="Times New Roman"/>
          <w:color w:val="121212"/>
          <w:sz w:val="28"/>
          <w:szCs w:val="28"/>
          <w:lang w:eastAsia="uk-UA"/>
        </w:rPr>
        <w:t xml:space="preserve"> </w:t>
      </w:r>
      <w:ins w:id="275" w:author="Unknown">
        <w:r w:rsidRPr="000D746E">
          <w:rPr>
            <w:rFonts w:ascii="Times New Roman" w:eastAsia="Times New Roman" w:hAnsi="Times New Roman" w:cs="Times New Roman"/>
            <w:color w:val="121212"/>
            <w:sz w:val="28"/>
            <w:szCs w:val="28"/>
            <w:lang w:eastAsia="uk-UA"/>
          </w:rPr>
          <w:t>на</w:t>
        </w:r>
      </w:ins>
      <w:r w:rsidRPr="000D746E">
        <w:rPr>
          <w:rFonts w:ascii="Times New Roman" w:eastAsia="Times New Roman" w:hAnsi="Times New Roman" w:cs="Times New Roman"/>
          <w:color w:val="121212"/>
          <w:sz w:val="28"/>
          <w:szCs w:val="28"/>
          <w:lang w:eastAsia="uk-UA"/>
        </w:rPr>
        <w:t xml:space="preserve"> </w:t>
      </w:r>
      <w:ins w:id="276" w:author="Unknown">
        <w:r w:rsidRPr="000D746E">
          <w:rPr>
            <w:rFonts w:ascii="Times New Roman" w:eastAsia="Times New Roman" w:hAnsi="Times New Roman" w:cs="Times New Roman"/>
            <w:color w:val="121212"/>
            <w:sz w:val="28"/>
            <w:szCs w:val="28"/>
            <w:lang w:eastAsia="uk-UA"/>
          </w:rPr>
          <w:t>зображення</w:t>
        </w:r>
      </w:ins>
      <w:r w:rsidRPr="000D746E">
        <w:rPr>
          <w:rFonts w:ascii="Times New Roman" w:eastAsia="Times New Roman" w:hAnsi="Times New Roman" w:cs="Times New Roman"/>
          <w:color w:val="121212"/>
          <w:sz w:val="28"/>
          <w:szCs w:val="28"/>
          <w:lang w:eastAsia="uk-UA"/>
        </w:rPr>
        <w:t xml:space="preserve"> </w:t>
      </w:r>
      <w:ins w:id="277" w:author="Unknown">
        <w:r w:rsidRPr="000D746E">
          <w:rPr>
            <w:rFonts w:ascii="Times New Roman" w:eastAsia="Times New Roman" w:hAnsi="Times New Roman" w:cs="Times New Roman"/>
            <w:color w:val="121212"/>
            <w:sz w:val="28"/>
            <w:szCs w:val="28"/>
            <w:lang w:eastAsia="uk-UA"/>
          </w:rPr>
          <w:t>є</w:t>
        </w:r>
      </w:ins>
      <w:r w:rsidRPr="000D746E">
        <w:rPr>
          <w:rFonts w:ascii="Times New Roman" w:eastAsia="Times New Roman" w:hAnsi="Times New Roman" w:cs="Times New Roman"/>
          <w:color w:val="121212"/>
          <w:sz w:val="28"/>
          <w:szCs w:val="28"/>
          <w:lang w:eastAsia="uk-UA"/>
        </w:rPr>
        <w:t xml:space="preserve"> </w:t>
      </w:r>
      <w:ins w:id="278" w:author="Unknown">
        <w:r w:rsidRPr="000D746E">
          <w:rPr>
            <w:rFonts w:ascii="Times New Roman" w:eastAsia="Times New Roman" w:hAnsi="Times New Roman" w:cs="Times New Roman"/>
            <w:color w:val="121212"/>
            <w:sz w:val="28"/>
            <w:szCs w:val="28"/>
            <w:lang w:eastAsia="uk-UA"/>
          </w:rPr>
          <w:t>посилання,</w:t>
        </w:r>
      </w:ins>
      <w:r w:rsidRPr="000D746E">
        <w:rPr>
          <w:rFonts w:ascii="Times New Roman" w:eastAsia="Times New Roman" w:hAnsi="Times New Roman" w:cs="Times New Roman"/>
          <w:color w:val="121212"/>
          <w:sz w:val="28"/>
          <w:szCs w:val="28"/>
          <w:lang w:eastAsia="uk-UA"/>
        </w:rPr>
        <w:t xml:space="preserve"> </w:t>
      </w:r>
      <w:ins w:id="279" w:author="Unknown">
        <w:r w:rsidRPr="000D746E">
          <w:rPr>
            <w:rFonts w:ascii="Times New Roman" w:eastAsia="Times New Roman" w:hAnsi="Times New Roman" w:cs="Times New Roman"/>
            <w:color w:val="121212"/>
            <w:sz w:val="28"/>
            <w:szCs w:val="28"/>
            <w:lang w:eastAsia="uk-UA"/>
          </w:rPr>
          <w:t>то</w:t>
        </w:r>
      </w:ins>
      <w:r w:rsidRPr="000D746E">
        <w:rPr>
          <w:rFonts w:ascii="Times New Roman" w:eastAsia="Times New Roman" w:hAnsi="Times New Roman" w:cs="Times New Roman"/>
          <w:color w:val="121212"/>
          <w:sz w:val="28"/>
          <w:szCs w:val="28"/>
          <w:lang w:eastAsia="uk-UA"/>
        </w:rPr>
        <w:t xml:space="preserve"> </w:t>
      </w:r>
      <w:ins w:id="280" w:author="Unknown">
        <w:r w:rsidRPr="000D746E">
          <w:rPr>
            <w:rFonts w:ascii="Times New Roman" w:eastAsia="Times New Roman" w:hAnsi="Times New Roman" w:cs="Times New Roman"/>
            <w:color w:val="121212"/>
            <w:sz w:val="28"/>
            <w:szCs w:val="28"/>
            <w:lang w:eastAsia="uk-UA"/>
          </w:rPr>
          <w:t>воно</w:t>
        </w:r>
      </w:ins>
      <w:r w:rsidRPr="000D746E">
        <w:rPr>
          <w:rFonts w:ascii="Times New Roman" w:eastAsia="Times New Roman" w:hAnsi="Times New Roman" w:cs="Times New Roman"/>
          <w:color w:val="121212"/>
          <w:sz w:val="28"/>
          <w:szCs w:val="28"/>
          <w:lang w:eastAsia="uk-UA"/>
        </w:rPr>
        <w:t xml:space="preserve"> </w:t>
      </w:r>
      <w:ins w:id="281" w:author="Unknown">
        <w:r w:rsidRPr="000D746E">
          <w:rPr>
            <w:rFonts w:ascii="Times New Roman" w:eastAsia="Times New Roman" w:hAnsi="Times New Roman" w:cs="Times New Roman"/>
            <w:color w:val="121212"/>
            <w:sz w:val="28"/>
            <w:szCs w:val="28"/>
            <w:lang w:eastAsia="uk-UA"/>
          </w:rPr>
          <w:t>повинне</w:t>
        </w:r>
      </w:ins>
      <w:r w:rsidRPr="000D746E">
        <w:rPr>
          <w:rFonts w:ascii="Times New Roman" w:eastAsia="Times New Roman" w:hAnsi="Times New Roman" w:cs="Times New Roman"/>
          <w:color w:val="121212"/>
          <w:sz w:val="28"/>
          <w:szCs w:val="28"/>
          <w:lang w:eastAsia="uk-UA"/>
        </w:rPr>
        <w:t xml:space="preserve"> </w:t>
      </w:r>
      <w:ins w:id="282" w:author="Unknown">
        <w:r w:rsidRPr="000D746E">
          <w:rPr>
            <w:rFonts w:ascii="Times New Roman" w:eastAsia="Times New Roman" w:hAnsi="Times New Roman" w:cs="Times New Roman"/>
            <w:color w:val="121212"/>
            <w:sz w:val="28"/>
            <w:szCs w:val="28"/>
            <w:lang w:eastAsia="uk-UA"/>
          </w:rPr>
          <w:t>розміщуватися</w:t>
        </w:r>
      </w:ins>
      <w:r w:rsidRPr="000D746E">
        <w:rPr>
          <w:rFonts w:ascii="Times New Roman" w:eastAsia="Times New Roman" w:hAnsi="Times New Roman" w:cs="Times New Roman"/>
          <w:color w:val="121212"/>
          <w:sz w:val="28"/>
          <w:szCs w:val="28"/>
          <w:lang w:eastAsia="uk-UA"/>
        </w:rPr>
        <w:t xml:space="preserve"> </w:t>
      </w:r>
      <w:ins w:id="283" w:author="Unknown">
        <w:r w:rsidRPr="000D746E">
          <w:rPr>
            <w:rFonts w:ascii="Times New Roman" w:eastAsia="Times New Roman" w:hAnsi="Times New Roman" w:cs="Times New Roman"/>
            <w:color w:val="121212"/>
            <w:sz w:val="28"/>
            <w:szCs w:val="28"/>
            <w:lang w:eastAsia="uk-UA"/>
          </w:rPr>
          <w:t>на</w:t>
        </w:r>
      </w:ins>
      <w:r w:rsidRPr="000D746E">
        <w:rPr>
          <w:rFonts w:ascii="Times New Roman" w:eastAsia="Times New Roman" w:hAnsi="Times New Roman" w:cs="Times New Roman"/>
          <w:color w:val="121212"/>
          <w:sz w:val="28"/>
          <w:szCs w:val="28"/>
          <w:lang w:eastAsia="uk-UA"/>
        </w:rPr>
        <w:t xml:space="preserve"> </w:t>
      </w:r>
      <w:ins w:id="284" w:author="Unknown">
        <w:r w:rsidRPr="000D746E">
          <w:rPr>
            <w:rFonts w:ascii="Times New Roman" w:eastAsia="Times New Roman" w:hAnsi="Times New Roman" w:cs="Times New Roman"/>
            <w:color w:val="121212"/>
            <w:sz w:val="28"/>
            <w:szCs w:val="28"/>
            <w:lang w:eastAsia="uk-UA"/>
          </w:rPr>
          <w:t>одному</w:t>
        </w:r>
      </w:ins>
      <w:r w:rsidRPr="000D746E">
        <w:rPr>
          <w:rFonts w:ascii="Times New Roman" w:eastAsia="Times New Roman" w:hAnsi="Times New Roman" w:cs="Times New Roman"/>
          <w:color w:val="121212"/>
          <w:sz w:val="28"/>
          <w:szCs w:val="28"/>
          <w:lang w:eastAsia="uk-UA"/>
        </w:rPr>
        <w:t xml:space="preserve"> </w:t>
      </w:r>
      <w:ins w:id="285" w:author="Unknown">
        <w:r w:rsidRPr="000D746E">
          <w:rPr>
            <w:rFonts w:ascii="Times New Roman" w:eastAsia="Times New Roman" w:hAnsi="Times New Roman" w:cs="Times New Roman"/>
            <w:color w:val="121212"/>
            <w:sz w:val="28"/>
            <w:szCs w:val="28"/>
            <w:lang w:eastAsia="uk-UA"/>
          </w:rPr>
          <w:t>розвороті</w:t>
        </w:r>
      </w:ins>
      <w:r w:rsidRPr="000D746E">
        <w:rPr>
          <w:rFonts w:ascii="Times New Roman" w:eastAsia="Times New Roman" w:hAnsi="Times New Roman" w:cs="Times New Roman"/>
          <w:color w:val="121212"/>
          <w:sz w:val="28"/>
          <w:szCs w:val="28"/>
          <w:lang w:eastAsia="uk-UA"/>
        </w:rPr>
        <w:t xml:space="preserve"> </w:t>
      </w:r>
      <w:ins w:id="286" w:author="Unknown">
        <w:r w:rsidRPr="000D746E">
          <w:rPr>
            <w:rFonts w:ascii="Times New Roman" w:eastAsia="Times New Roman" w:hAnsi="Times New Roman" w:cs="Times New Roman"/>
            <w:color w:val="121212"/>
            <w:sz w:val="28"/>
            <w:szCs w:val="28"/>
            <w:lang w:eastAsia="uk-UA"/>
          </w:rPr>
          <w:t>з</w:t>
        </w:r>
      </w:ins>
      <w:r w:rsidRPr="000D746E">
        <w:rPr>
          <w:rFonts w:ascii="Times New Roman" w:eastAsia="Times New Roman" w:hAnsi="Times New Roman" w:cs="Times New Roman"/>
          <w:color w:val="121212"/>
          <w:sz w:val="28"/>
          <w:szCs w:val="28"/>
          <w:lang w:eastAsia="uk-UA"/>
        </w:rPr>
        <w:t xml:space="preserve"> </w:t>
      </w:r>
      <w:ins w:id="287" w:author="Unknown">
        <w:r w:rsidRPr="000D746E">
          <w:rPr>
            <w:rFonts w:ascii="Times New Roman" w:eastAsia="Times New Roman" w:hAnsi="Times New Roman" w:cs="Times New Roman"/>
            <w:color w:val="121212"/>
            <w:sz w:val="28"/>
            <w:szCs w:val="28"/>
            <w:lang w:eastAsia="uk-UA"/>
          </w:rPr>
          <w:t>посиланням</w:t>
        </w:r>
      </w:ins>
      <w:r w:rsidRPr="000D746E">
        <w:rPr>
          <w:rFonts w:ascii="Times New Roman" w:eastAsia="Times New Roman" w:hAnsi="Times New Roman" w:cs="Times New Roman"/>
          <w:color w:val="121212"/>
          <w:sz w:val="28"/>
          <w:szCs w:val="28"/>
          <w:lang w:eastAsia="uk-UA"/>
        </w:rPr>
        <w:t xml:space="preserve"> </w:t>
      </w:r>
      <w:ins w:id="288" w:author="Unknown">
        <w:r w:rsidRPr="000D746E">
          <w:rPr>
            <w:rFonts w:ascii="Times New Roman" w:eastAsia="Times New Roman" w:hAnsi="Times New Roman" w:cs="Times New Roman"/>
            <w:color w:val="121212"/>
            <w:sz w:val="28"/>
            <w:szCs w:val="28"/>
            <w:lang w:eastAsia="uk-UA"/>
          </w:rPr>
          <w:t>і,</w:t>
        </w:r>
      </w:ins>
      <w:r w:rsidRPr="000D746E">
        <w:rPr>
          <w:rFonts w:ascii="Times New Roman" w:eastAsia="Times New Roman" w:hAnsi="Times New Roman" w:cs="Times New Roman"/>
          <w:color w:val="121212"/>
          <w:sz w:val="28"/>
          <w:szCs w:val="28"/>
          <w:lang w:eastAsia="uk-UA"/>
        </w:rPr>
        <w:t xml:space="preserve"> </w:t>
      </w:r>
      <w:ins w:id="289" w:author="Unknown">
        <w:r w:rsidRPr="000D746E">
          <w:rPr>
            <w:rFonts w:ascii="Times New Roman" w:eastAsia="Times New Roman" w:hAnsi="Times New Roman" w:cs="Times New Roman"/>
            <w:color w:val="121212"/>
            <w:sz w:val="28"/>
            <w:szCs w:val="28"/>
            <w:lang w:eastAsia="uk-UA"/>
          </w:rPr>
          <w:t>по</w:t>
        </w:r>
      </w:ins>
      <w:r w:rsidRPr="000D746E">
        <w:rPr>
          <w:rFonts w:ascii="Times New Roman" w:eastAsia="Times New Roman" w:hAnsi="Times New Roman" w:cs="Times New Roman"/>
          <w:color w:val="121212"/>
          <w:sz w:val="28"/>
          <w:szCs w:val="28"/>
          <w:lang w:eastAsia="uk-UA"/>
        </w:rPr>
        <w:t xml:space="preserve"> </w:t>
      </w:r>
      <w:ins w:id="290" w:author="Unknown">
        <w:r w:rsidRPr="000D746E">
          <w:rPr>
            <w:rFonts w:ascii="Times New Roman" w:eastAsia="Times New Roman" w:hAnsi="Times New Roman" w:cs="Times New Roman"/>
            <w:color w:val="121212"/>
            <w:sz w:val="28"/>
            <w:szCs w:val="28"/>
            <w:lang w:eastAsia="uk-UA"/>
          </w:rPr>
          <w:t>можливості,</w:t>
        </w:r>
      </w:ins>
      <w:r w:rsidRPr="000D746E">
        <w:rPr>
          <w:rFonts w:ascii="Times New Roman" w:eastAsia="Times New Roman" w:hAnsi="Times New Roman" w:cs="Times New Roman"/>
          <w:color w:val="121212"/>
          <w:sz w:val="28"/>
          <w:szCs w:val="28"/>
          <w:lang w:eastAsia="uk-UA"/>
        </w:rPr>
        <w:t xml:space="preserve"> </w:t>
      </w:r>
      <w:ins w:id="291" w:author="Unknown">
        <w:r w:rsidRPr="000D746E">
          <w:rPr>
            <w:rFonts w:ascii="Times New Roman" w:eastAsia="Times New Roman" w:hAnsi="Times New Roman" w:cs="Times New Roman"/>
            <w:color w:val="121212"/>
            <w:sz w:val="28"/>
            <w:szCs w:val="28"/>
            <w:lang w:eastAsia="uk-UA"/>
          </w:rPr>
          <w:t>після</w:t>
        </w:r>
      </w:ins>
      <w:r w:rsidRPr="000D746E">
        <w:rPr>
          <w:rFonts w:ascii="Times New Roman" w:eastAsia="Times New Roman" w:hAnsi="Times New Roman" w:cs="Times New Roman"/>
          <w:color w:val="121212"/>
          <w:sz w:val="28"/>
          <w:szCs w:val="28"/>
          <w:lang w:eastAsia="uk-UA"/>
        </w:rPr>
        <w:t xml:space="preserve"> </w:t>
      </w:r>
      <w:ins w:id="292" w:author="Unknown">
        <w:r w:rsidRPr="000D746E">
          <w:rPr>
            <w:rFonts w:ascii="Times New Roman" w:eastAsia="Times New Roman" w:hAnsi="Times New Roman" w:cs="Times New Roman"/>
            <w:color w:val="121212"/>
            <w:sz w:val="28"/>
            <w:szCs w:val="28"/>
            <w:lang w:eastAsia="uk-UA"/>
          </w:rPr>
          <w:t>посилання;</w:t>
        </w:r>
      </w:ins>
    </w:p>
    <w:p w:rsidR="00645284" w:rsidRDefault="000D746E" w:rsidP="000D746E">
      <w:pPr>
        <w:shd w:val="clear" w:color="auto" w:fill="FFFFFF"/>
        <w:spacing w:after="0" w:line="360" w:lineRule="auto"/>
        <w:ind w:left="360"/>
        <w:jc w:val="both"/>
      </w:pPr>
      <w:ins w:id="293" w:author="Unknown">
        <w:r w:rsidRPr="000D746E">
          <w:rPr>
            <w:rFonts w:ascii="Times New Roman" w:eastAsia="Times New Roman" w:hAnsi="Times New Roman" w:cs="Times New Roman"/>
            <w:color w:val="121212"/>
            <w:sz w:val="28"/>
            <w:szCs w:val="28"/>
            <w:lang w:eastAsia="uk-UA"/>
          </w:rPr>
          <w:t>·</w:t>
        </w:r>
      </w:ins>
      <w:r w:rsidRPr="000D746E">
        <w:rPr>
          <w:rFonts w:ascii="Times New Roman" w:eastAsia="Times New Roman" w:hAnsi="Times New Roman" w:cs="Times New Roman"/>
          <w:color w:val="121212"/>
          <w:sz w:val="28"/>
          <w:szCs w:val="28"/>
          <w:lang w:eastAsia="uk-UA"/>
        </w:rPr>
        <w:t xml:space="preserve"> </w:t>
      </w:r>
      <w:ins w:id="294" w:author="Unknown">
        <w:r w:rsidRPr="000D746E">
          <w:rPr>
            <w:rFonts w:ascii="Times New Roman" w:eastAsia="Times New Roman" w:hAnsi="Times New Roman" w:cs="Times New Roman"/>
            <w:color w:val="121212"/>
            <w:sz w:val="28"/>
            <w:szCs w:val="28"/>
            <w:lang w:eastAsia="uk-UA"/>
          </w:rPr>
          <w:t>якщо</w:t>
        </w:r>
      </w:ins>
      <w:r w:rsidRPr="000D746E">
        <w:rPr>
          <w:rFonts w:ascii="Times New Roman" w:eastAsia="Times New Roman" w:hAnsi="Times New Roman" w:cs="Times New Roman"/>
          <w:color w:val="121212"/>
          <w:sz w:val="28"/>
          <w:szCs w:val="28"/>
          <w:lang w:eastAsia="uk-UA"/>
        </w:rPr>
        <w:t xml:space="preserve"> </w:t>
      </w:r>
      <w:ins w:id="295" w:author="Unknown">
        <w:r w:rsidRPr="000D746E">
          <w:rPr>
            <w:rFonts w:ascii="Times New Roman" w:eastAsia="Times New Roman" w:hAnsi="Times New Roman" w:cs="Times New Roman"/>
            <w:color w:val="121212"/>
            <w:sz w:val="28"/>
            <w:szCs w:val="28"/>
            <w:lang w:eastAsia="uk-UA"/>
          </w:rPr>
          <w:t>висота</w:t>
        </w:r>
      </w:ins>
      <w:r w:rsidRPr="000D746E">
        <w:rPr>
          <w:rFonts w:ascii="Times New Roman" w:eastAsia="Times New Roman" w:hAnsi="Times New Roman" w:cs="Times New Roman"/>
          <w:color w:val="121212"/>
          <w:sz w:val="28"/>
          <w:szCs w:val="28"/>
          <w:lang w:eastAsia="uk-UA"/>
        </w:rPr>
        <w:t xml:space="preserve"> </w:t>
      </w:r>
      <w:ins w:id="296" w:author="Unknown">
        <w:r w:rsidRPr="000D746E">
          <w:rPr>
            <w:rFonts w:ascii="Times New Roman" w:eastAsia="Times New Roman" w:hAnsi="Times New Roman" w:cs="Times New Roman"/>
            <w:color w:val="121212"/>
            <w:sz w:val="28"/>
            <w:szCs w:val="28"/>
            <w:lang w:eastAsia="uk-UA"/>
          </w:rPr>
          <w:t>ілюстрації</w:t>
        </w:r>
      </w:ins>
      <w:r w:rsidRPr="000D746E">
        <w:rPr>
          <w:rFonts w:ascii="Times New Roman" w:eastAsia="Times New Roman" w:hAnsi="Times New Roman" w:cs="Times New Roman"/>
          <w:color w:val="121212"/>
          <w:sz w:val="28"/>
          <w:szCs w:val="28"/>
          <w:lang w:eastAsia="uk-UA"/>
        </w:rPr>
        <w:t xml:space="preserve"> </w:t>
      </w:r>
      <w:ins w:id="297" w:author="Unknown">
        <w:r w:rsidRPr="000D746E">
          <w:rPr>
            <w:rFonts w:ascii="Times New Roman" w:eastAsia="Times New Roman" w:hAnsi="Times New Roman" w:cs="Times New Roman"/>
            <w:color w:val="121212"/>
            <w:sz w:val="28"/>
            <w:szCs w:val="28"/>
            <w:lang w:eastAsia="uk-UA"/>
          </w:rPr>
          <w:t>приблизно</w:t>
        </w:r>
      </w:ins>
      <w:r w:rsidRPr="000D746E">
        <w:rPr>
          <w:rFonts w:ascii="Times New Roman" w:eastAsia="Times New Roman" w:hAnsi="Times New Roman" w:cs="Times New Roman"/>
          <w:color w:val="121212"/>
          <w:sz w:val="28"/>
          <w:szCs w:val="28"/>
          <w:lang w:eastAsia="uk-UA"/>
        </w:rPr>
        <w:t xml:space="preserve"> </w:t>
      </w:r>
      <w:ins w:id="298" w:author="Unknown">
        <w:r w:rsidRPr="000D746E">
          <w:rPr>
            <w:rFonts w:ascii="Times New Roman" w:eastAsia="Times New Roman" w:hAnsi="Times New Roman" w:cs="Times New Roman"/>
            <w:color w:val="121212"/>
            <w:sz w:val="28"/>
            <w:szCs w:val="28"/>
            <w:lang w:eastAsia="uk-UA"/>
          </w:rPr>
          <w:t>рівна</w:t>
        </w:r>
      </w:ins>
      <w:r w:rsidRPr="000D746E">
        <w:rPr>
          <w:rFonts w:ascii="Times New Roman" w:eastAsia="Times New Roman" w:hAnsi="Times New Roman" w:cs="Times New Roman"/>
          <w:color w:val="121212"/>
          <w:sz w:val="28"/>
          <w:szCs w:val="28"/>
          <w:lang w:eastAsia="uk-UA"/>
        </w:rPr>
        <w:t xml:space="preserve"> </w:t>
      </w:r>
      <w:ins w:id="299" w:author="Unknown">
        <w:r w:rsidRPr="000D746E">
          <w:rPr>
            <w:rFonts w:ascii="Times New Roman" w:eastAsia="Times New Roman" w:hAnsi="Times New Roman" w:cs="Times New Roman"/>
            <w:color w:val="121212"/>
            <w:sz w:val="28"/>
            <w:szCs w:val="28"/>
            <w:lang w:eastAsia="uk-UA"/>
          </w:rPr>
          <w:t>висоті</w:t>
        </w:r>
      </w:ins>
      <w:r w:rsidRPr="000D746E">
        <w:rPr>
          <w:rFonts w:ascii="Times New Roman" w:eastAsia="Times New Roman" w:hAnsi="Times New Roman" w:cs="Times New Roman"/>
          <w:color w:val="121212"/>
          <w:sz w:val="28"/>
          <w:szCs w:val="28"/>
          <w:lang w:eastAsia="uk-UA"/>
        </w:rPr>
        <w:t xml:space="preserve"> </w:t>
      </w:r>
      <w:ins w:id="300" w:author="Unknown">
        <w:r w:rsidRPr="000D746E">
          <w:rPr>
            <w:rFonts w:ascii="Times New Roman" w:eastAsia="Times New Roman" w:hAnsi="Times New Roman" w:cs="Times New Roman"/>
            <w:color w:val="121212"/>
            <w:sz w:val="28"/>
            <w:szCs w:val="28"/>
            <w:lang w:eastAsia="uk-UA"/>
          </w:rPr>
          <w:t>полоси,</w:t>
        </w:r>
      </w:ins>
      <w:r w:rsidRPr="000D746E">
        <w:rPr>
          <w:rFonts w:ascii="Times New Roman" w:eastAsia="Times New Roman" w:hAnsi="Times New Roman" w:cs="Times New Roman"/>
          <w:color w:val="121212"/>
          <w:sz w:val="28"/>
          <w:szCs w:val="28"/>
          <w:lang w:eastAsia="uk-UA"/>
        </w:rPr>
        <w:t xml:space="preserve"> </w:t>
      </w:r>
      <w:ins w:id="301" w:author="Unknown">
        <w:r w:rsidRPr="000D746E">
          <w:rPr>
            <w:rFonts w:ascii="Times New Roman" w:eastAsia="Times New Roman" w:hAnsi="Times New Roman" w:cs="Times New Roman"/>
            <w:color w:val="121212"/>
            <w:sz w:val="28"/>
            <w:szCs w:val="28"/>
            <w:lang w:eastAsia="uk-UA"/>
          </w:rPr>
          <w:t>рекомендується</w:t>
        </w:r>
      </w:ins>
      <w:r w:rsidRPr="000D746E">
        <w:rPr>
          <w:rFonts w:ascii="Times New Roman" w:eastAsia="Times New Roman" w:hAnsi="Times New Roman" w:cs="Times New Roman"/>
          <w:color w:val="121212"/>
          <w:sz w:val="28"/>
          <w:szCs w:val="28"/>
          <w:lang w:eastAsia="uk-UA"/>
        </w:rPr>
        <w:t xml:space="preserve"> </w:t>
      </w:r>
      <w:ins w:id="302" w:author="Unknown">
        <w:r w:rsidRPr="000D746E">
          <w:rPr>
            <w:rFonts w:ascii="Times New Roman" w:eastAsia="Times New Roman" w:hAnsi="Times New Roman" w:cs="Times New Roman"/>
            <w:color w:val="121212"/>
            <w:sz w:val="28"/>
            <w:szCs w:val="28"/>
            <w:lang w:eastAsia="uk-UA"/>
          </w:rPr>
          <w:t>розташовувати</w:t>
        </w:r>
      </w:ins>
      <w:r w:rsidRPr="000D746E">
        <w:rPr>
          <w:rFonts w:ascii="Times New Roman" w:eastAsia="Times New Roman" w:hAnsi="Times New Roman" w:cs="Times New Roman"/>
          <w:color w:val="121212"/>
          <w:sz w:val="28"/>
          <w:szCs w:val="28"/>
          <w:lang w:eastAsia="uk-UA"/>
        </w:rPr>
        <w:t xml:space="preserve"> </w:t>
      </w:r>
      <w:ins w:id="303" w:author="Unknown">
        <w:r w:rsidRPr="000D746E">
          <w:rPr>
            <w:rFonts w:ascii="Times New Roman" w:eastAsia="Times New Roman" w:hAnsi="Times New Roman" w:cs="Times New Roman"/>
            <w:color w:val="121212"/>
            <w:sz w:val="28"/>
            <w:szCs w:val="28"/>
            <w:lang w:eastAsia="uk-UA"/>
          </w:rPr>
          <w:t>її</w:t>
        </w:r>
      </w:ins>
      <w:r w:rsidRPr="000D746E">
        <w:rPr>
          <w:rFonts w:ascii="Times New Roman" w:eastAsia="Times New Roman" w:hAnsi="Times New Roman" w:cs="Times New Roman"/>
          <w:color w:val="121212"/>
          <w:sz w:val="28"/>
          <w:szCs w:val="28"/>
          <w:lang w:eastAsia="uk-UA"/>
        </w:rPr>
        <w:t xml:space="preserve"> </w:t>
      </w:r>
      <w:ins w:id="304" w:author="Unknown">
        <w:r w:rsidRPr="000D746E">
          <w:rPr>
            <w:rFonts w:ascii="Times New Roman" w:eastAsia="Times New Roman" w:hAnsi="Times New Roman" w:cs="Times New Roman"/>
            <w:color w:val="121212"/>
            <w:sz w:val="28"/>
            <w:szCs w:val="28"/>
            <w:lang w:eastAsia="uk-UA"/>
          </w:rPr>
          <w:t>на</w:t>
        </w:r>
      </w:ins>
      <w:r w:rsidRPr="000D746E">
        <w:rPr>
          <w:rFonts w:ascii="Times New Roman" w:eastAsia="Times New Roman" w:hAnsi="Times New Roman" w:cs="Times New Roman"/>
          <w:color w:val="121212"/>
          <w:sz w:val="28"/>
          <w:szCs w:val="28"/>
          <w:lang w:eastAsia="uk-UA"/>
        </w:rPr>
        <w:t xml:space="preserve"> </w:t>
      </w:r>
      <w:ins w:id="305" w:author="Unknown">
        <w:r w:rsidRPr="000D746E">
          <w:rPr>
            <w:rFonts w:ascii="Times New Roman" w:eastAsia="Times New Roman" w:hAnsi="Times New Roman" w:cs="Times New Roman"/>
            <w:color w:val="121212"/>
            <w:sz w:val="28"/>
            <w:szCs w:val="28"/>
            <w:lang w:eastAsia="uk-UA"/>
          </w:rPr>
          <w:t>окремій</w:t>
        </w:r>
      </w:ins>
      <w:r w:rsidRPr="000D746E">
        <w:rPr>
          <w:rFonts w:ascii="Times New Roman" w:eastAsia="Times New Roman" w:hAnsi="Times New Roman" w:cs="Times New Roman"/>
          <w:color w:val="121212"/>
          <w:sz w:val="28"/>
          <w:szCs w:val="28"/>
          <w:lang w:eastAsia="uk-UA"/>
        </w:rPr>
        <w:t xml:space="preserve"> </w:t>
      </w:r>
      <w:ins w:id="306" w:author="Unknown">
        <w:r w:rsidRPr="000D746E">
          <w:rPr>
            <w:rFonts w:ascii="Times New Roman" w:eastAsia="Times New Roman" w:hAnsi="Times New Roman" w:cs="Times New Roman"/>
            <w:color w:val="121212"/>
            <w:sz w:val="28"/>
            <w:szCs w:val="28"/>
            <w:lang w:eastAsia="uk-UA"/>
          </w:rPr>
          <w:t>смузі.</w:t>
        </w:r>
      </w:ins>
      <w:r w:rsidRPr="000D746E">
        <w:rPr>
          <w:rFonts w:ascii="Times New Roman" w:eastAsia="Times New Roman" w:hAnsi="Times New Roman" w:cs="Times New Roman"/>
          <w:color w:val="121212"/>
          <w:sz w:val="28"/>
          <w:szCs w:val="28"/>
          <w:lang w:eastAsia="uk-UA"/>
        </w:rPr>
        <w:t xml:space="preserve"> </w:t>
      </w:r>
      <w:ins w:id="307" w:author="Unknown">
        <w:r w:rsidRPr="000D746E">
          <w:rPr>
            <w:rFonts w:ascii="Times New Roman" w:eastAsia="Times New Roman" w:hAnsi="Times New Roman" w:cs="Times New Roman"/>
            <w:color w:val="121212"/>
            <w:sz w:val="28"/>
            <w:szCs w:val="28"/>
            <w:lang w:eastAsia="uk-UA"/>
          </w:rPr>
          <w:t>В</w:t>
        </w:r>
      </w:ins>
      <w:r w:rsidRPr="000D746E">
        <w:rPr>
          <w:rFonts w:ascii="Times New Roman" w:eastAsia="Times New Roman" w:hAnsi="Times New Roman" w:cs="Times New Roman"/>
          <w:color w:val="121212"/>
          <w:sz w:val="28"/>
          <w:szCs w:val="28"/>
          <w:lang w:eastAsia="uk-UA"/>
        </w:rPr>
        <w:t xml:space="preserve"> </w:t>
      </w:r>
      <w:ins w:id="308" w:author="Unknown">
        <w:r w:rsidRPr="000D746E">
          <w:rPr>
            <w:rFonts w:ascii="Times New Roman" w:eastAsia="Times New Roman" w:hAnsi="Times New Roman" w:cs="Times New Roman"/>
            <w:color w:val="121212"/>
            <w:sz w:val="28"/>
            <w:szCs w:val="28"/>
            <w:lang w:eastAsia="uk-UA"/>
          </w:rPr>
          <w:t>цьому</w:t>
        </w:r>
      </w:ins>
      <w:r w:rsidRPr="000D746E">
        <w:rPr>
          <w:rFonts w:ascii="Times New Roman" w:eastAsia="Times New Roman" w:hAnsi="Times New Roman" w:cs="Times New Roman"/>
          <w:color w:val="121212"/>
          <w:sz w:val="28"/>
          <w:szCs w:val="28"/>
          <w:lang w:eastAsia="uk-UA"/>
        </w:rPr>
        <w:t xml:space="preserve"> </w:t>
      </w:r>
      <w:ins w:id="309" w:author="Unknown">
        <w:r w:rsidRPr="000D746E">
          <w:rPr>
            <w:rFonts w:ascii="Times New Roman" w:eastAsia="Times New Roman" w:hAnsi="Times New Roman" w:cs="Times New Roman"/>
            <w:color w:val="121212"/>
            <w:sz w:val="28"/>
            <w:szCs w:val="28"/>
            <w:lang w:eastAsia="uk-UA"/>
          </w:rPr>
          <w:t>випадку</w:t>
        </w:r>
      </w:ins>
      <w:r w:rsidRPr="000D746E">
        <w:rPr>
          <w:rFonts w:ascii="Times New Roman" w:eastAsia="Times New Roman" w:hAnsi="Times New Roman" w:cs="Times New Roman"/>
          <w:color w:val="121212"/>
          <w:sz w:val="28"/>
          <w:szCs w:val="28"/>
          <w:lang w:eastAsia="uk-UA"/>
        </w:rPr>
        <w:t xml:space="preserve"> </w:t>
      </w:r>
      <w:ins w:id="310" w:author="Unknown">
        <w:r w:rsidRPr="000D746E">
          <w:rPr>
            <w:rFonts w:ascii="Times New Roman" w:eastAsia="Times New Roman" w:hAnsi="Times New Roman" w:cs="Times New Roman"/>
            <w:color w:val="121212"/>
            <w:sz w:val="28"/>
            <w:szCs w:val="28"/>
            <w:lang w:eastAsia="uk-UA"/>
          </w:rPr>
          <w:t>існує</w:t>
        </w:r>
      </w:ins>
      <w:r w:rsidRPr="000D746E">
        <w:rPr>
          <w:rFonts w:ascii="Times New Roman" w:eastAsia="Times New Roman" w:hAnsi="Times New Roman" w:cs="Times New Roman"/>
          <w:color w:val="121212"/>
          <w:sz w:val="28"/>
          <w:szCs w:val="28"/>
          <w:lang w:eastAsia="uk-UA"/>
        </w:rPr>
        <w:t xml:space="preserve"> </w:t>
      </w:r>
      <w:ins w:id="311" w:author="Unknown">
        <w:r w:rsidRPr="000D746E">
          <w:rPr>
            <w:rFonts w:ascii="Times New Roman" w:eastAsia="Times New Roman" w:hAnsi="Times New Roman" w:cs="Times New Roman"/>
            <w:color w:val="121212"/>
            <w:sz w:val="28"/>
            <w:szCs w:val="28"/>
            <w:lang w:eastAsia="uk-UA"/>
          </w:rPr>
          <w:t>правило</w:t>
        </w:r>
      </w:ins>
      <w:r w:rsidRPr="000D746E">
        <w:rPr>
          <w:rFonts w:ascii="Times New Roman" w:eastAsia="Times New Roman" w:hAnsi="Times New Roman" w:cs="Times New Roman"/>
          <w:color w:val="121212"/>
          <w:sz w:val="28"/>
          <w:szCs w:val="28"/>
          <w:lang w:eastAsia="uk-UA"/>
        </w:rPr>
        <w:t xml:space="preserve"> </w:t>
      </w:r>
      <w:ins w:id="312" w:author="Unknown">
        <w:r w:rsidRPr="000D746E">
          <w:rPr>
            <w:rFonts w:ascii="Times New Roman" w:eastAsia="Times New Roman" w:hAnsi="Times New Roman" w:cs="Times New Roman"/>
            <w:color w:val="121212"/>
            <w:sz w:val="28"/>
            <w:szCs w:val="28"/>
            <w:lang w:eastAsia="uk-UA"/>
          </w:rPr>
          <w:t>на</w:t>
        </w:r>
      </w:ins>
      <w:r w:rsidRPr="000D746E">
        <w:rPr>
          <w:rFonts w:ascii="Times New Roman" w:eastAsia="Times New Roman" w:hAnsi="Times New Roman" w:cs="Times New Roman"/>
          <w:color w:val="121212"/>
          <w:sz w:val="28"/>
          <w:szCs w:val="28"/>
          <w:lang w:eastAsia="uk-UA"/>
        </w:rPr>
        <w:t xml:space="preserve"> </w:t>
      </w:r>
      <w:ins w:id="313" w:author="Unknown">
        <w:r w:rsidRPr="000D746E">
          <w:rPr>
            <w:rFonts w:ascii="Times New Roman" w:eastAsia="Times New Roman" w:hAnsi="Times New Roman" w:cs="Times New Roman"/>
            <w:color w:val="121212"/>
            <w:sz w:val="28"/>
            <w:szCs w:val="28"/>
            <w:lang w:eastAsia="uk-UA"/>
          </w:rPr>
          <w:t>кількість</w:t>
        </w:r>
      </w:ins>
      <w:r w:rsidRPr="000D746E">
        <w:rPr>
          <w:rFonts w:ascii="Times New Roman" w:eastAsia="Times New Roman" w:hAnsi="Times New Roman" w:cs="Times New Roman"/>
          <w:color w:val="121212"/>
          <w:sz w:val="28"/>
          <w:szCs w:val="28"/>
          <w:lang w:eastAsia="uk-UA"/>
        </w:rPr>
        <w:t xml:space="preserve"> </w:t>
      </w:r>
      <w:ins w:id="314" w:author="Unknown">
        <w:r w:rsidRPr="000D746E">
          <w:rPr>
            <w:rFonts w:ascii="Times New Roman" w:eastAsia="Times New Roman" w:hAnsi="Times New Roman" w:cs="Times New Roman"/>
            <w:color w:val="121212"/>
            <w:sz w:val="28"/>
            <w:szCs w:val="28"/>
            <w:lang w:eastAsia="uk-UA"/>
          </w:rPr>
          <w:t>рядків</w:t>
        </w:r>
      </w:ins>
      <w:r w:rsidRPr="000D746E">
        <w:rPr>
          <w:rFonts w:ascii="Times New Roman" w:eastAsia="Times New Roman" w:hAnsi="Times New Roman" w:cs="Times New Roman"/>
          <w:color w:val="121212"/>
          <w:sz w:val="28"/>
          <w:szCs w:val="28"/>
          <w:lang w:eastAsia="uk-UA"/>
        </w:rPr>
        <w:t xml:space="preserve"> </w:t>
      </w:r>
      <w:ins w:id="315" w:author="Unknown">
        <w:r w:rsidRPr="000D746E">
          <w:rPr>
            <w:rFonts w:ascii="Times New Roman" w:eastAsia="Times New Roman" w:hAnsi="Times New Roman" w:cs="Times New Roman"/>
            <w:color w:val="121212"/>
            <w:sz w:val="28"/>
            <w:szCs w:val="28"/>
            <w:lang w:eastAsia="uk-UA"/>
          </w:rPr>
          <w:t>перед</w:t>
        </w:r>
      </w:ins>
      <w:r w:rsidRPr="000D746E">
        <w:rPr>
          <w:rFonts w:ascii="Times New Roman" w:eastAsia="Times New Roman" w:hAnsi="Times New Roman" w:cs="Times New Roman"/>
          <w:color w:val="121212"/>
          <w:sz w:val="28"/>
          <w:szCs w:val="28"/>
          <w:lang w:eastAsia="uk-UA"/>
        </w:rPr>
        <w:t xml:space="preserve"> </w:t>
      </w:r>
      <w:ins w:id="316" w:author="Unknown">
        <w:r w:rsidRPr="000D746E">
          <w:rPr>
            <w:rFonts w:ascii="Times New Roman" w:eastAsia="Times New Roman" w:hAnsi="Times New Roman" w:cs="Times New Roman"/>
            <w:color w:val="121212"/>
            <w:sz w:val="28"/>
            <w:szCs w:val="28"/>
            <w:lang w:eastAsia="uk-UA"/>
          </w:rPr>
          <w:t>і</w:t>
        </w:r>
      </w:ins>
      <w:r w:rsidRPr="000D746E">
        <w:rPr>
          <w:rFonts w:ascii="Times New Roman" w:eastAsia="Times New Roman" w:hAnsi="Times New Roman" w:cs="Times New Roman"/>
          <w:color w:val="121212"/>
          <w:sz w:val="28"/>
          <w:szCs w:val="28"/>
          <w:lang w:eastAsia="uk-UA"/>
        </w:rPr>
        <w:t xml:space="preserve"> </w:t>
      </w:r>
      <w:ins w:id="317" w:author="Unknown">
        <w:r w:rsidRPr="000D746E">
          <w:rPr>
            <w:rFonts w:ascii="Times New Roman" w:eastAsia="Times New Roman" w:hAnsi="Times New Roman" w:cs="Times New Roman"/>
            <w:color w:val="121212"/>
            <w:sz w:val="28"/>
            <w:szCs w:val="28"/>
            <w:lang w:eastAsia="uk-UA"/>
          </w:rPr>
          <w:t>після</w:t>
        </w:r>
      </w:ins>
      <w:r w:rsidRPr="000D746E">
        <w:rPr>
          <w:rFonts w:ascii="Times New Roman" w:eastAsia="Times New Roman" w:hAnsi="Times New Roman" w:cs="Times New Roman"/>
          <w:color w:val="121212"/>
          <w:sz w:val="28"/>
          <w:szCs w:val="28"/>
          <w:lang w:eastAsia="uk-UA"/>
        </w:rPr>
        <w:t xml:space="preserve"> </w:t>
      </w:r>
      <w:ins w:id="318" w:author="Unknown">
        <w:r w:rsidRPr="000D746E">
          <w:rPr>
            <w:rFonts w:ascii="Times New Roman" w:eastAsia="Times New Roman" w:hAnsi="Times New Roman" w:cs="Times New Roman"/>
            <w:color w:val="121212"/>
            <w:sz w:val="28"/>
            <w:szCs w:val="28"/>
            <w:lang w:eastAsia="uk-UA"/>
          </w:rPr>
          <w:t>зображення:</w:t>
        </w:r>
      </w:ins>
      <w:r w:rsidRPr="000D746E">
        <w:rPr>
          <w:rFonts w:ascii="Times New Roman" w:eastAsia="Times New Roman" w:hAnsi="Times New Roman" w:cs="Times New Roman"/>
          <w:color w:val="121212"/>
          <w:sz w:val="28"/>
          <w:szCs w:val="28"/>
          <w:lang w:eastAsia="uk-UA"/>
        </w:rPr>
        <w:t xml:space="preserve"> </w:t>
      </w:r>
      <w:ins w:id="319" w:author="Unknown">
        <w:r w:rsidRPr="000D746E">
          <w:rPr>
            <w:rFonts w:ascii="Times New Roman" w:eastAsia="Times New Roman" w:hAnsi="Times New Roman" w:cs="Times New Roman"/>
            <w:color w:val="121212"/>
            <w:sz w:val="28"/>
            <w:szCs w:val="28"/>
            <w:lang w:eastAsia="uk-UA"/>
          </w:rPr>
          <w:t>мінімальна</w:t>
        </w:r>
      </w:ins>
      <w:r w:rsidRPr="000D746E">
        <w:rPr>
          <w:rFonts w:ascii="Times New Roman" w:eastAsia="Times New Roman" w:hAnsi="Times New Roman" w:cs="Times New Roman"/>
          <w:color w:val="121212"/>
          <w:sz w:val="28"/>
          <w:szCs w:val="28"/>
          <w:lang w:eastAsia="uk-UA"/>
        </w:rPr>
        <w:t xml:space="preserve"> </w:t>
      </w:r>
      <w:ins w:id="320" w:author="Unknown">
        <w:r w:rsidRPr="000D746E">
          <w:rPr>
            <w:rFonts w:ascii="Times New Roman" w:eastAsia="Times New Roman" w:hAnsi="Times New Roman" w:cs="Times New Roman"/>
            <w:color w:val="121212"/>
            <w:sz w:val="28"/>
            <w:szCs w:val="28"/>
            <w:lang w:eastAsia="uk-UA"/>
          </w:rPr>
          <w:t>кількість</w:t>
        </w:r>
      </w:ins>
      <w:r w:rsidRPr="000D746E">
        <w:rPr>
          <w:rFonts w:ascii="Times New Roman" w:eastAsia="Times New Roman" w:hAnsi="Times New Roman" w:cs="Times New Roman"/>
          <w:color w:val="121212"/>
          <w:sz w:val="28"/>
          <w:szCs w:val="28"/>
          <w:lang w:eastAsia="uk-UA"/>
        </w:rPr>
        <w:t xml:space="preserve"> </w:t>
      </w:r>
      <w:ins w:id="321" w:author="Unknown">
        <w:r w:rsidRPr="000D746E">
          <w:rPr>
            <w:rFonts w:ascii="Times New Roman" w:eastAsia="Times New Roman" w:hAnsi="Times New Roman" w:cs="Times New Roman"/>
            <w:color w:val="121212"/>
            <w:sz w:val="28"/>
            <w:szCs w:val="28"/>
            <w:lang w:eastAsia="uk-UA"/>
          </w:rPr>
          <w:t>рядків</w:t>
        </w:r>
      </w:ins>
      <w:r w:rsidRPr="000D746E">
        <w:rPr>
          <w:rFonts w:ascii="Times New Roman" w:eastAsia="Times New Roman" w:hAnsi="Times New Roman" w:cs="Times New Roman"/>
          <w:color w:val="121212"/>
          <w:sz w:val="28"/>
          <w:szCs w:val="28"/>
          <w:lang w:eastAsia="uk-UA"/>
        </w:rPr>
        <w:t xml:space="preserve"> </w:t>
      </w:r>
      <w:ins w:id="322" w:author="Unknown">
        <w:r w:rsidRPr="000D746E">
          <w:rPr>
            <w:rFonts w:ascii="Times New Roman" w:eastAsia="Times New Roman" w:hAnsi="Times New Roman" w:cs="Times New Roman"/>
            <w:color w:val="121212"/>
            <w:sz w:val="28"/>
            <w:szCs w:val="28"/>
            <w:lang w:eastAsia="uk-UA"/>
          </w:rPr>
          <w:t>при</w:t>
        </w:r>
      </w:ins>
      <w:r w:rsidRPr="000D746E">
        <w:rPr>
          <w:rFonts w:ascii="Times New Roman" w:eastAsia="Times New Roman" w:hAnsi="Times New Roman" w:cs="Times New Roman"/>
          <w:color w:val="121212"/>
          <w:sz w:val="28"/>
          <w:szCs w:val="28"/>
          <w:lang w:eastAsia="uk-UA"/>
        </w:rPr>
        <w:t xml:space="preserve"> </w:t>
      </w:r>
      <w:ins w:id="323" w:author="Unknown">
        <w:r w:rsidRPr="000D746E">
          <w:rPr>
            <w:rFonts w:ascii="Times New Roman" w:eastAsia="Times New Roman" w:hAnsi="Times New Roman" w:cs="Times New Roman"/>
            <w:color w:val="121212"/>
            <w:sz w:val="28"/>
            <w:szCs w:val="28"/>
            <w:lang w:eastAsia="uk-UA"/>
          </w:rPr>
          <w:t>відкритій</w:t>
        </w:r>
      </w:ins>
      <w:r w:rsidRPr="000D746E">
        <w:rPr>
          <w:rFonts w:ascii="Times New Roman" w:eastAsia="Times New Roman" w:hAnsi="Times New Roman" w:cs="Times New Roman"/>
          <w:color w:val="121212"/>
          <w:sz w:val="28"/>
          <w:szCs w:val="28"/>
          <w:lang w:eastAsia="uk-UA"/>
        </w:rPr>
        <w:t xml:space="preserve"> </w:t>
      </w:r>
      <w:ins w:id="324" w:author="Unknown">
        <w:r w:rsidRPr="000D746E">
          <w:rPr>
            <w:rFonts w:ascii="Times New Roman" w:eastAsia="Times New Roman" w:hAnsi="Times New Roman" w:cs="Times New Roman"/>
            <w:color w:val="121212"/>
            <w:sz w:val="28"/>
            <w:szCs w:val="28"/>
            <w:lang w:eastAsia="uk-UA"/>
          </w:rPr>
          <w:t>верстці</w:t>
        </w:r>
      </w:ins>
      <w:r w:rsidRPr="000D746E">
        <w:rPr>
          <w:rFonts w:ascii="Times New Roman" w:eastAsia="Times New Roman" w:hAnsi="Times New Roman" w:cs="Times New Roman"/>
          <w:color w:val="121212"/>
          <w:sz w:val="28"/>
          <w:szCs w:val="28"/>
          <w:lang w:eastAsia="uk-UA"/>
        </w:rPr>
        <w:t xml:space="preserve"> </w:t>
      </w:r>
      <w:ins w:id="325" w:author="Unknown">
        <w:r w:rsidRPr="000D746E">
          <w:rPr>
            <w:rFonts w:ascii="Times New Roman" w:eastAsia="Times New Roman" w:hAnsi="Times New Roman" w:cs="Times New Roman"/>
            <w:color w:val="121212"/>
            <w:sz w:val="28"/>
            <w:szCs w:val="28"/>
            <w:lang w:eastAsia="uk-UA"/>
          </w:rPr>
          <w:t>рівна</w:t>
        </w:r>
      </w:ins>
      <w:r w:rsidRPr="000D746E">
        <w:rPr>
          <w:rFonts w:ascii="Times New Roman" w:eastAsia="Times New Roman" w:hAnsi="Times New Roman" w:cs="Times New Roman"/>
          <w:color w:val="121212"/>
          <w:sz w:val="28"/>
          <w:szCs w:val="28"/>
          <w:lang w:eastAsia="uk-UA"/>
        </w:rPr>
        <w:t xml:space="preserve"> </w:t>
      </w:r>
      <w:proofErr w:type="spellStart"/>
      <w:ins w:id="326" w:author="Unknown">
        <w:r w:rsidRPr="000D746E">
          <w:rPr>
            <w:rFonts w:ascii="Times New Roman" w:eastAsia="Times New Roman" w:hAnsi="Times New Roman" w:cs="Times New Roman"/>
            <w:color w:val="121212"/>
            <w:sz w:val="28"/>
            <w:szCs w:val="28"/>
            <w:lang w:eastAsia="uk-UA"/>
          </w:rPr>
          <w:t>трем</w:t>
        </w:r>
      </w:ins>
      <w:proofErr w:type="spellEnd"/>
      <w:r w:rsidRPr="000D746E">
        <w:rPr>
          <w:rFonts w:ascii="Times New Roman" w:eastAsia="Times New Roman" w:hAnsi="Times New Roman" w:cs="Times New Roman"/>
          <w:color w:val="121212"/>
          <w:sz w:val="28"/>
          <w:szCs w:val="28"/>
          <w:lang w:eastAsia="uk-UA"/>
        </w:rPr>
        <w:t xml:space="preserve"> </w:t>
      </w:r>
      <w:ins w:id="327" w:author="Unknown">
        <w:r w:rsidRPr="000D746E">
          <w:rPr>
            <w:rFonts w:ascii="Times New Roman" w:eastAsia="Times New Roman" w:hAnsi="Times New Roman" w:cs="Times New Roman"/>
            <w:color w:val="121212"/>
            <w:sz w:val="28"/>
            <w:szCs w:val="28"/>
            <w:lang w:eastAsia="uk-UA"/>
          </w:rPr>
          <w:t>або</w:t>
        </w:r>
      </w:ins>
      <w:r w:rsidRPr="000D746E">
        <w:rPr>
          <w:rFonts w:ascii="Times New Roman" w:eastAsia="Times New Roman" w:hAnsi="Times New Roman" w:cs="Times New Roman"/>
          <w:color w:val="121212"/>
          <w:sz w:val="28"/>
          <w:szCs w:val="28"/>
          <w:lang w:eastAsia="uk-UA"/>
        </w:rPr>
        <w:t xml:space="preserve"> </w:t>
      </w:r>
      <w:ins w:id="328" w:author="Unknown">
        <w:r w:rsidRPr="000D746E">
          <w:rPr>
            <w:rFonts w:ascii="Times New Roman" w:eastAsia="Times New Roman" w:hAnsi="Times New Roman" w:cs="Times New Roman"/>
            <w:color w:val="121212"/>
            <w:sz w:val="28"/>
            <w:szCs w:val="28"/>
            <w:lang w:eastAsia="uk-UA"/>
          </w:rPr>
          <w:t>чотирьом,</w:t>
        </w:r>
      </w:ins>
      <w:r w:rsidRPr="000D746E">
        <w:rPr>
          <w:rFonts w:ascii="Times New Roman" w:eastAsia="Times New Roman" w:hAnsi="Times New Roman" w:cs="Times New Roman"/>
          <w:color w:val="121212"/>
          <w:sz w:val="28"/>
          <w:szCs w:val="28"/>
          <w:lang w:eastAsia="uk-UA"/>
        </w:rPr>
        <w:t xml:space="preserve"> </w:t>
      </w:r>
      <w:ins w:id="329" w:author="Unknown">
        <w:r w:rsidRPr="000D746E">
          <w:rPr>
            <w:rFonts w:ascii="Times New Roman" w:eastAsia="Times New Roman" w:hAnsi="Times New Roman" w:cs="Times New Roman"/>
            <w:color w:val="121212"/>
            <w:sz w:val="28"/>
            <w:szCs w:val="28"/>
            <w:lang w:eastAsia="uk-UA"/>
          </w:rPr>
          <w:t>при</w:t>
        </w:r>
      </w:ins>
      <w:r w:rsidRPr="000D746E">
        <w:rPr>
          <w:rFonts w:ascii="Times New Roman" w:eastAsia="Times New Roman" w:hAnsi="Times New Roman" w:cs="Times New Roman"/>
          <w:color w:val="121212"/>
          <w:sz w:val="28"/>
          <w:szCs w:val="28"/>
          <w:lang w:eastAsia="uk-UA"/>
        </w:rPr>
        <w:t xml:space="preserve"> </w:t>
      </w:r>
      <w:ins w:id="330" w:author="Unknown">
        <w:r w:rsidRPr="000D746E">
          <w:rPr>
            <w:rFonts w:ascii="Times New Roman" w:eastAsia="Times New Roman" w:hAnsi="Times New Roman" w:cs="Times New Roman"/>
            <w:color w:val="121212"/>
            <w:sz w:val="28"/>
            <w:szCs w:val="28"/>
            <w:lang w:eastAsia="uk-UA"/>
          </w:rPr>
          <w:t>закритій</w:t>
        </w:r>
      </w:ins>
      <w:r w:rsidRPr="000D746E">
        <w:rPr>
          <w:rFonts w:ascii="Times New Roman" w:eastAsia="Times New Roman" w:hAnsi="Times New Roman" w:cs="Times New Roman"/>
          <w:color w:val="121212"/>
          <w:sz w:val="28"/>
          <w:szCs w:val="28"/>
          <w:lang w:eastAsia="uk-UA"/>
        </w:rPr>
        <w:t xml:space="preserve"> </w:t>
      </w:r>
      <w:ins w:id="331" w:author="Unknown">
        <w:r w:rsidRPr="000D746E">
          <w:rPr>
            <w:rFonts w:ascii="Times New Roman" w:eastAsia="Times New Roman" w:hAnsi="Times New Roman" w:cs="Times New Roman"/>
            <w:color w:val="121212"/>
            <w:sz w:val="28"/>
            <w:szCs w:val="28"/>
            <w:lang w:eastAsia="uk-UA"/>
          </w:rPr>
          <w:t>верстці</w:t>
        </w:r>
      </w:ins>
      <w:r w:rsidRPr="000D746E">
        <w:rPr>
          <w:rFonts w:ascii="Times New Roman" w:eastAsia="Times New Roman" w:hAnsi="Times New Roman" w:cs="Times New Roman"/>
          <w:color w:val="121212"/>
          <w:sz w:val="28"/>
          <w:szCs w:val="28"/>
          <w:lang w:eastAsia="uk-UA"/>
        </w:rPr>
        <w:t xml:space="preserve"> </w:t>
      </w:r>
      <w:ins w:id="332" w:author="Unknown">
        <w:r w:rsidRPr="000D746E">
          <w:rPr>
            <w:rFonts w:ascii="Times New Roman" w:eastAsia="Times New Roman" w:hAnsi="Times New Roman" w:cs="Times New Roman"/>
            <w:color w:val="121212"/>
            <w:sz w:val="28"/>
            <w:szCs w:val="28"/>
            <w:lang w:eastAsia="uk-UA"/>
          </w:rPr>
          <w:t>-</w:t>
        </w:r>
      </w:ins>
      <w:r w:rsidRPr="000D746E">
        <w:rPr>
          <w:rFonts w:ascii="Times New Roman" w:eastAsia="Times New Roman" w:hAnsi="Times New Roman" w:cs="Times New Roman"/>
          <w:color w:val="121212"/>
          <w:sz w:val="28"/>
          <w:szCs w:val="28"/>
          <w:lang w:eastAsia="uk-UA"/>
        </w:rPr>
        <w:t xml:space="preserve"> </w:t>
      </w:r>
      <w:ins w:id="333" w:author="Unknown">
        <w:r w:rsidRPr="000D746E">
          <w:rPr>
            <w:rFonts w:ascii="Times New Roman" w:eastAsia="Times New Roman" w:hAnsi="Times New Roman" w:cs="Times New Roman"/>
            <w:color w:val="121212"/>
            <w:sz w:val="28"/>
            <w:szCs w:val="28"/>
            <w:lang w:eastAsia="uk-UA"/>
          </w:rPr>
          <w:t>двом</w:t>
        </w:r>
      </w:ins>
      <w:r w:rsidRPr="000D746E">
        <w:rPr>
          <w:rFonts w:ascii="Times New Roman" w:eastAsia="Times New Roman" w:hAnsi="Times New Roman" w:cs="Times New Roman"/>
          <w:color w:val="121212"/>
          <w:sz w:val="28"/>
          <w:szCs w:val="28"/>
          <w:lang w:eastAsia="uk-UA"/>
        </w:rPr>
        <w:t xml:space="preserve"> </w:t>
      </w:r>
      <w:ins w:id="334" w:author="Unknown">
        <w:r w:rsidRPr="000D746E">
          <w:rPr>
            <w:rFonts w:ascii="Times New Roman" w:eastAsia="Times New Roman" w:hAnsi="Times New Roman" w:cs="Times New Roman"/>
            <w:color w:val="121212"/>
            <w:sz w:val="28"/>
            <w:szCs w:val="28"/>
            <w:lang w:eastAsia="uk-UA"/>
          </w:rPr>
          <w:t>або</w:t>
        </w:r>
      </w:ins>
      <w:r w:rsidRPr="000D746E">
        <w:rPr>
          <w:rFonts w:ascii="Times New Roman" w:eastAsia="Times New Roman" w:hAnsi="Times New Roman" w:cs="Times New Roman"/>
          <w:color w:val="121212"/>
          <w:sz w:val="28"/>
          <w:szCs w:val="28"/>
          <w:lang w:eastAsia="uk-UA"/>
        </w:rPr>
        <w:t xml:space="preserve"> </w:t>
      </w:r>
    </w:p>
    <w:p w:rsidR="00086748" w:rsidRDefault="00086748" w:rsidP="00D71D13">
      <w:pPr>
        <w:spacing w:after="0" w:line="360" w:lineRule="auto"/>
        <w:ind w:firstLine="709"/>
        <w:jc w:val="both"/>
        <w:rPr>
          <w:rStyle w:val="normalchar"/>
          <w:rFonts w:ascii="Times New Roman" w:hAnsi="Times New Roman" w:cs="Times New Roman"/>
          <w:b/>
          <w:color w:val="000000"/>
          <w:sz w:val="28"/>
          <w:szCs w:val="18"/>
        </w:rPr>
      </w:pPr>
    </w:p>
    <w:p w:rsidR="00FD398E" w:rsidRDefault="00FD398E" w:rsidP="00D71D13">
      <w:pPr>
        <w:spacing w:after="0" w:line="360" w:lineRule="auto"/>
        <w:ind w:firstLine="709"/>
        <w:jc w:val="both"/>
        <w:rPr>
          <w:rStyle w:val="normalchar"/>
          <w:rFonts w:ascii="Times New Roman" w:hAnsi="Times New Roman" w:cs="Times New Roman"/>
          <w:b/>
          <w:color w:val="000000"/>
          <w:sz w:val="28"/>
          <w:szCs w:val="18"/>
        </w:rPr>
      </w:pPr>
      <w:r>
        <w:rPr>
          <w:rStyle w:val="normalchar"/>
          <w:rFonts w:ascii="Times New Roman" w:hAnsi="Times New Roman" w:cs="Times New Roman"/>
          <w:b/>
          <w:color w:val="000000"/>
          <w:sz w:val="28"/>
          <w:szCs w:val="18"/>
        </w:rPr>
        <w:t>Порівняйте</w:t>
      </w:r>
    </w:p>
    <w:p w:rsidR="00FD398E" w:rsidRDefault="00FD398E" w:rsidP="00D71D13">
      <w:pPr>
        <w:spacing w:after="0" w:line="360" w:lineRule="auto"/>
        <w:ind w:firstLine="709"/>
        <w:jc w:val="both"/>
        <w:rPr>
          <w:rStyle w:val="normalchar"/>
          <w:rFonts w:ascii="Times New Roman" w:hAnsi="Times New Roman" w:cs="Times New Roman"/>
          <w:b/>
          <w:color w:val="000000"/>
          <w:sz w:val="28"/>
          <w:szCs w:val="18"/>
        </w:rPr>
      </w:pPr>
      <w:r>
        <w:rPr>
          <w:rFonts w:ascii="Times New Roman" w:hAnsi="Times New Roman" w:cs="Times New Roman"/>
          <w:noProof/>
          <w:color w:val="000000"/>
          <w:sz w:val="28"/>
          <w:szCs w:val="18"/>
          <w:lang w:eastAsia="uk-UA"/>
        </w:rPr>
        <w:lastRenderedPageBreak/>
        <w:drawing>
          <wp:inline distT="0" distB="0" distL="0" distR="0" wp14:anchorId="19CD7F00" wp14:editId="7B8DD3C6">
            <wp:extent cx="4730099" cy="2817240"/>
            <wp:effectExtent l="0" t="0" r="0" b="2540"/>
            <wp:docPr id="18435" name="Рисунок 1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BFB6.tmp"/>
                    <pic:cNvPicPr/>
                  </pic:nvPicPr>
                  <pic:blipFill rotWithShape="1">
                    <a:blip r:embed="rId50">
                      <a:extLst>
                        <a:ext uri="{28A0092B-C50C-407E-A947-70E740481C1C}">
                          <a14:useLocalDpi xmlns:a14="http://schemas.microsoft.com/office/drawing/2010/main" val="0"/>
                        </a:ext>
                      </a:extLst>
                    </a:blip>
                    <a:srcRect l="848" t="1785" r="463" b="1021"/>
                    <a:stretch/>
                  </pic:blipFill>
                  <pic:spPr bwMode="auto">
                    <a:xfrm>
                      <a:off x="0" y="0"/>
                      <a:ext cx="4736252" cy="2820904"/>
                    </a:xfrm>
                    <a:prstGeom prst="rect">
                      <a:avLst/>
                    </a:prstGeom>
                    <a:ln>
                      <a:noFill/>
                    </a:ln>
                    <a:extLst>
                      <a:ext uri="{53640926-AAD7-44D8-BBD7-CCE9431645EC}">
                        <a14:shadowObscured xmlns:a14="http://schemas.microsoft.com/office/drawing/2010/main"/>
                      </a:ext>
                    </a:extLst>
                  </pic:spPr>
                </pic:pic>
              </a:graphicData>
            </a:graphic>
          </wp:inline>
        </w:drawing>
      </w:r>
    </w:p>
    <w:p w:rsidR="00FD398E" w:rsidRPr="0089172B" w:rsidRDefault="00FD398E" w:rsidP="00D71D13">
      <w:pPr>
        <w:shd w:val="clear" w:color="auto" w:fill="FFFFFF"/>
        <w:spacing w:after="0" w:line="360" w:lineRule="auto"/>
        <w:ind w:firstLine="709"/>
        <w:jc w:val="both"/>
        <w:rPr>
          <w:ins w:id="335" w:author="Unknown"/>
          <w:rFonts w:ascii="Arial" w:eastAsia="Times New Roman" w:hAnsi="Arial" w:cs="Arial"/>
          <w:color w:val="121212"/>
          <w:sz w:val="20"/>
          <w:szCs w:val="20"/>
          <w:lang w:eastAsia="uk-UA"/>
        </w:rPr>
      </w:pPr>
    </w:p>
    <w:p w:rsidR="00695185" w:rsidRDefault="00695185" w:rsidP="00D71D13">
      <w:pPr>
        <w:spacing w:after="0" w:line="360" w:lineRule="auto"/>
        <w:ind w:firstLine="709"/>
        <w:jc w:val="both"/>
        <w:rPr>
          <w:rStyle w:val="normalchar"/>
          <w:rFonts w:ascii="Times New Roman" w:hAnsi="Times New Roman" w:cs="Times New Roman"/>
          <w:b/>
          <w:color w:val="000000"/>
          <w:sz w:val="28"/>
          <w:szCs w:val="18"/>
        </w:rPr>
      </w:pPr>
    </w:p>
    <w:p w:rsidR="006B5849" w:rsidRPr="00BA5B60" w:rsidRDefault="006B5849" w:rsidP="00D71D13">
      <w:pPr>
        <w:spacing w:after="0" w:line="360" w:lineRule="auto"/>
        <w:ind w:firstLine="709"/>
        <w:jc w:val="both"/>
        <w:rPr>
          <w:rStyle w:val="normalchar"/>
          <w:rFonts w:ascii="Times New Roman" w:hAnsi="Times New Roman" w:cs="Times New Roman"/>
          <w:color w:val="000000"/>
          <w:sz w:val="28"/>
          <w:szCs w:val="18"/>
        </w:rPr>
      </w:pPr>
    </w:p>
    <w:p w:rsidR="00F26656" w:rsidRDefault="00F26656" w:rsidP="00D71D13">
      <w:pPr>
        <w:spacing w:after="0" w:line="360" w:lineRule="auto"/>
        <w:ind w:firstLine="709"/>
        <w:jc w:val="both"/>
        <w:rPr>
          <w:rStyle w:val="normalchar"/>
          <w:rFonts w:ascii="Verdana" w:eastAsia="Times New Roman" w:hAnsi="Verdana" w:cs="Times New Roman"/>
          <w:color w:val="000000"/>
          <w:sz w:val="18"/>
          <w:szCs w:val="18"/>
          <w:lang w:eastAsia="uk-UA"/>
        </w:rPr>
      </w:pPr>
      <w:r>
        <w:rPr>
          <w:rStyle w:val="normalchar"/>
          <w:rFonts w:ascii="Verdana" w:hAnsi="Verdana"/>
          <w:color w:val="000000"/>
          <w:sz w:val="18"/>
          <w:szCs w:val="18"/>
        </w:rPr>
        <w:br w:type="page"/>
      </w:r>
    </w:p>
    <w:p w:rsidR="000D746E" w:rsidRDefault="000D746E" w:rsidP="00D71D13">
      <w:pPr>
        <w:spacing w:after="0" w:line="360" w:lineRule="auto"/>
        <w:ind w:firstLine="709"/>
        <w:jc w:val="both"/>
        <w:rPr>
          <w:sz w:val="20"/>
          <w:szCs w:val="20"/>
        </w:rPr>
      </w:pPr>
      <w:r>
        <w:rPr>
          <w:sz w:val="20"/>
          <w:szCs w:val="20"/>
        </w:rPr>
        <w:lastRenderedPageBreak/>
        <w:t>Підсумок уроку</w:t>
      </w:r>
    </w:p>
    <w:p w:rsidR="000D746E" w:rsidRDefault="00EF7415" w:rsidP="000D746E">
      <w:pPr>
        <w:pStyle w:val="a6"/>
        <w:numPr>
          <w:ilvl w:val="0"/>
          <w:numId w:val="11"/>
        </w:numPr>
        <w:spacing w:after="0" w:line="360" w:lineRule="auto"/>
        <w:jc w:val="both"/>
        <w:rPr>
          <w:sz w:val="20"/>
          <w:szCs w:val="20"/>
        </w:rPr>
      </w:pPr>
      <w:r>
        <w:rPr>
          <w:sz w:val="20"/>
          <w:szCs w:val="20"/>
        </w:rPr>
        <w:t>Яке призначення модульної сітки</w:t>
      </w:r>
      <w:r w:rsidR="00543A60">
        <w:rPr>
          <w:sz w:val="20"/>
          <w:szCs w:val="20"/>
        </w:rPr>
        <w:t>?</w:t>
      </w:r>
    </w:p>
    <w:p w:rsidR="00543A60" w:rsidRPr="000D746E" w:rsidRDefault="00543A60" w:rsidP="00543A60">
      <w:pPr>
        <w:pStyle w:val="a6"/>
        <w:numPr>
          <w:ilvl w:val="1"/>
          <w:numId w:val="11"/>
        </w:numPr>
        <w:spacing w:after="0" w:line="360" w:lineRule="auto"/>
        <w:jc w:val="both"/>
        <w:rPr>
          <w:sz w:val="20"/>
          <w:szCs w:val="20"/>
        </w:rPr>
      </w:pPr>
      <w:r>
        <w:rPr>
          <w:sz w:val="20"/>
          <w:szCs w:val="20"/>
        </w:rPr>
        <w:t xml:space="preserve">Для </w:t>
      </w:r>
      <w:proofErr w:type="spellStart"/>
      <w:r>
        <w:rPr>
          <w:sz w:val="20"/>
          <w:szCs w:val="20"/>
        </w:rPr>
        <w:t>задання</w:t>
      </w:r>
      <w:proofErr w:type="spellEnd"/>
      <w:r>
        <w:rPr>
          <w:sz w:val="20"/>
          <w:szCs w:val="20"/>
        </w:rPr>
        <w:t xml:space="preserve"> </w:t>
      </w:r>
    </w:p>
    <w:p w:rsidR="0033163A" w:rsidRDefault="0033163A" w:rsidP="00D71D13">
      <w:pPr>
        <w:spacing w:after="0" w:line="360" w:lineRule="auto"/>
        <w:ind w:firstLine="709"/>
        <w:jc w:val="both"/>
        <w:rPr>
          <w:sz w:val="20"/>
          <w:szCs w:val="20"/>
        </w:rPr>
      </w:pPr>
      <w:r>
        <w:rPr>
          <w:sz w:val="20"/>
          <w:szCs w:val="20"/>
        </w:rPr>
        <w:br w:type="page"/>
      </w:r>
    </w:p>
    <w:p w:rsidR="004B3E23" w:rsidRPr="004B3E23" w:rsidRDefault="004B3E23" w:rsidP="00543A60">
      <w:pPr>
        <w:spacing w:after="0" w:line="360" w:lineRule="auto"/>
        <w:ind w:firstLine="709"/>
        <w:jc w:val="center"/>
        <w:rPr>
          <w:rFonts w:ascii="Times New Roman" w:eastAsia="Times New Roman" w:hAnsi="Times New Roman" w:cs="Times New Roman"/>
          <w:b/>
          <w:bCs/>
          <w:sz w:val="28"/>
          <w:szCs w:val="28"/>
          <w:lang w:eastAsia="uk-UA"/>
        </w:rPr>
      </w:pPr>
      <w:r w:rsidRPr="004B3E23">
        <w:rPr>
          <w:rFonts w:ascii="Times New Roman" w:hAnsi="Times New Roman" w:cs="Times New Roman"/>
          <w:b/>
          <w:sz w:val="28"/>
          <w:szCs w:val="28"/>
        </w:rPr>
        <w:lastRenderedPageBreak/>
        <w:t xml:space="preserve">Правила верстки </w:t>
      </w:r>
      <w:proofErr w:type="spellStart"/>
      <w:r w:rsidRPr="004B3E23">
        <w:rPr>
          <w:rFonts w:ascii="Times New Roman" w:hAnsi="Times New Roman" w:cs="Times New Roman"/>
          <w:b/>
          <w:sz w:val="28"/>
          <w:szCs w:val="28"/>
        </w:rPr>
        <w:t>багатоколонкової</w:t>
      </w:r>
      <w:proofErr w:type="spellEnd"/>
      <w:r w:rsidRPr="004B3E23">
        <w:rPr>
          <w:rFonts w:ascii="Times New Roman" w:hAnsi="Times New Roman" w:cs="Times New Roman"/>
          <w:b/>
          <w:sz w:val="28"/>
          <w:szCs w:val="28"/>
        </w:rPr>
        <w:t xml:space="preserve"> публікації</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b/>
          <w:bCs/>
          <w:sz w:val="28"/>
          <w:szCs w:val="28"/>
          <w:lang w:eastAsia="uk-UA"/>
        </w:rPr>
        <w:t>ВЕРСТКА</w:t>
      </w:r>
      <w:r>
        <w:rPr>
          <w:rFonts w:ascii="Times New Roman" w:eastAsia="Times New Roman" w:hAnsi="Times New Roman" w:cs="Times New Roman"/>
          <w:b/>
          <w:bCs/>
          <w:sz w:val="28"/>
          <w:szCs w:val="28"/>
          <w:lang w:eastAsia="uk-UA"/>
        </w:rPr>
        <w:t xml:space="preserve"> </w:t>
      </w: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це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виробничий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процес</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монтажу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всіх</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елементів</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видання</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шпальту.</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b/>
          <w:bCs/>
          <w:sz w:val="28"/>
          <w:szCs w:val="28"/>
          <w:lang w:eastAsia="uk-UA"/>
        </w:rPr>
        <w:t>Правила</w:t>
      </w:r>
      <w:r>
        <w:rPr>
          <w:rFonts w:ascii="Times New Roman" w:eastAsia="Times New Roman" w:hAnsi="Times New Roman" w:cs="Times New Roman"/>
          <w:b/>
          <w:bCs/>
          <w:sz w:val="28"/>
          <w:szCs w:val="28"/>
          <w:lang w:eastAsia="uk-UA"/>
        </w:rPr>
        <w:t xml:space="preserve"> </w:t>
      </w:r>
      <w:r w:rsidRPr="006744BA">
        <w:rPr>
          <w:rFonts w:ascii="Times New Roman" w:eastAsia="Times New Roman" w:hAnsi="Times New Roman" w:cs="Times New Roman"/>
          <w:b/>
          <w:bCs/>
          <w:sz w:val="28"/>
          <w:szCs w:val="28"/>
          <w:lang w:eastAsia="uk-UA"/>
        </w:rPr>
        <w:t>верстки</w:t>
      </w:r>
      <w:r>
        <w:rPr>
          <w:rFonts w:ascii="Times New Roman" w:eastAsia="Times New Roman" w:hAnsi="Times New Roman" w:cs="Times New Roman"/>
          <w:b/>
          <w:bCs/>
          <w:sz w:val="28"/>
          <w:szCs w:val="28"/>
          <w:lang w:eastAsia="uk-UA"/>
        </w:rPr>
        <w:t xml:space="preserve"> </w:t>
      </w:r>
      <w:r w:rsidRPr="006744BA">
        <w:rPr>
          <w:rFonts w:ascii="Times New Roman" w:eastAsia="Times New Roman" w:hAnsi="Times New Roman" w:cs="Times New Roman"/>
          <w:b/>
          <w:bCs/>
          <w:sz w:val="28"/>
          <w:szCs w:val="28"/>
          <w:lang w:eastAsia="uk-UA"/>
        </w:rPr>
        <w:t>вимагають,</w:t>
      </w:r>
      <w:r>
        <w:rPr>
          <w:rFonts w:ascii="Times New Roman" w:eastAsia="Times New Roman" w:hAnsi="Times New Roman" w:cs="Times New Roman"/>
          <w:b/>
          <w:bCs/>
          <w:sz w:val="28"/>
          <w:szCs w:val="28"/>
          <w:lang w:eastAsia="uk-UA"/>
        </w:rPr>
        <w:t xml:space="preserve"> </w:t>
      </w:r>
      <w:r w:rsidRPr="006744BA">
        <w:rPr>
          <w:rFonts w:ascii="Times New Roman" w:eastAsia="Times New Roman" w:hAnsi="Times New Roman" w:cs="Times New Roman"/>
          <w:b/>
          <w:bCs/>
          <w:sz w:val="28"/>
          <w:szCs w:val="28"/>
          <w:lang w:eastAsia="uk-UA"/>
        </w:rPr>
        <w:t>щоб</w:t>
      </w:r>
      <w:r w:rsidRPr="006744BA">
        <w:rPr>
          <w:rFonts w:ascii="Times New Roman" w:eastAsia="Times New Roman" w:hAnsi="Times New Roman" w:cs="Times New Roman"/>
          <w:sz w:val="28"/>
          <w:szCs w:val="28"/>
          <w:lang w:eastAsia="uk-UA"/>
        </w:rPr>
        <w:t>:</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b/>
          <w:bCs/>
          <w:sz w:val="28"/>
          <w:szCs w:val="28"/>
          <w:lang w:eastAsia="uk-UA"/>
        </w:rPr>
        <w:t>1.</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Шпальти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містили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однакову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кількість</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рядків</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основного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шрифту.</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b/>
          <w:bCs/>
          <w:sz w:val="28"/>
          <w:szCs w:val="28"/>
          <w:lang w:eastAsia="uk-UA"/>
        </w:rPr>
        <w:t>2.</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Шпальти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були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оформлені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одноманітно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(колонтитули,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рубрики,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основний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шрифт).</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b/>
          <w:bCs/>
          <w:sz w:val="28"/>
          <w:szCs w:val="28"/>
          <w:lang w:eastAsia="uk-UA"/>
        </w:rPr>
        <w:t>3.</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Межі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та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рядки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лицьової</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парної)</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шпальти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збігалися</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межами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та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рядками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оборотної</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(парної)</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сторони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просвіт</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рядок</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лягає</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рядок</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без</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зсуву).</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b/>
          <w:bCs/>
          <w:sz w:val="28"/>
          <w:szCs w:val="28"/>
          <w:lang w:eastAsia="uk-UA"/>
        </w:rPr>
        <w:t>4.</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Всі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елементи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одного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матеріалу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(стовпчики,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гранки,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малюнки,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заголовок)</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відокремлювалися</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один</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від</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одного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пробілами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одного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розміру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(0,3</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0,5</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см),</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різних</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пробілом</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1,5</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2</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рази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більшим.</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Це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допомагає</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наглядно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відокремити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матеріали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один</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від</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одного.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Розмір</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пробілів</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єдиний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для</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всієї</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газети.</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b/>
          <w:bCs/>
          <w:sz w:val="28"/>
          <w:szCs w:val="28"/>
          <w:lang w:eastAsia="uk-UA"/>
        </w:rPr>
        <w:t>5.</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було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“мармеладок”</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тобто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коли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один</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під</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іншим</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розташовані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два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матеріали,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розбиті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однакову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кількість</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стовпчиків,</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однакових</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ширині.</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b/>
          <w:bCs/>
          <w:sz w:val="28"/>
          <w:szCs w:val="28"/>
          <w:lang w:eastAsia="uk-UA"/>
        </w:rPr>
        <w:t>6.</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Стовпчики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повинні:</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починатися</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висячим</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рядком.</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ВИСЯЧИЙ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(кінцевий)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РЯДОК</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останній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рядок</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абзацу,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зазвичай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більш</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короткий,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ніж</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інші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із</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пробілом</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наприкінці.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Пробіл</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повинен</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бути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менший,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ніж</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кегль</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шрифту.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іншому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випадку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рядок</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доповнюється</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до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повного.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АЛЕ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якщо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текст</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набирається</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без</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абзацних</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відступів,</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повні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кінцеві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рядки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виключені.</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закінчуватися</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початковим</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рядком;</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якщо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матеріал</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розташований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двох</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більше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шпальта,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то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останній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стовпчик</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шпальті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повинен</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закінчуватися</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переносом;</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стовпчики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повинні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містити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КОРИДОРУ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співпадаючих</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вертикалі</w:t>
      </w:r>
      <w:r>
        <w:rPr>
          <w:rFonts w:ascii="Times New Roman" w:eastAsia="Times New Roman" w:hAnsi="Times New Roman" w:cs="Times New Roman"/>
          <w:sz w:val="28"/>
          <w:szCs w:val="28"/>
          <w:lang w:eastAsia="uk-UA"/>
        </w:rPr>
        <w:t xml:space="preserve"> </w:t>
      </w:r>
      <w:proofErr w:type="spellStart"/>
      <w:r w:rsidRPr="006744BA">
        <w:rPr>
          <w:rFonts w:ascii="Times New Roman" w:eastAsia="Times New Roman" w:hAnsi="Times New Roman" w:cs="Times New Roman"/>
          <w:sz w:val="28"/>
          <w:szCs w:val="28"/>
          <w:lang w:eastAsia="uk-UA"/>
        </w:rPr>
        <w:t>міжслівних</w:t>
      </w:r>
      <w:proofErr w:type="spellEnd"/>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пробілів</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декількох</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рядках</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поспіль.</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b/>
          <w:bCs/>
          <w:sz w:val="28"/>
          <w:szCs w:val="28"/>
          <w:lang w:eastAsia="uk-UA"/>
        </w:rPr>
        <w:t>7.</w:t>
      </w:r>
      <w:r>
        <w:rPr>
          <w:rFonts w:ascii="Times New Roman" w:eastAsia="Times New Roman" w:hAnsi="Times New Roman" w:cs="Times New Roman"/>
          <w:b/>
          <w:bCs/>
          <w:sz w:val="28"/>
          <w:szCs w:val="28"/>
          <w:lang w:eastAsia="uk-UA"/>
        </w:rPr>
        <w:t xml:space="preserve"> </w:t>
      </w:r>
      <w:r w:rsidRPr="006744BA">
        <w:rPr>
          <w:rFonts w:ascii="Times New Roman" w:eastAsia="Times New Roman" w:hAnsi="Times New Roman" w:cs="Times New Roman"/>
          <w:sz w:val="28"/>
          <w:szCs w:val="28"/>
          <w:lang w:eastAsia="uk-UA"/>
        </w:rPr>
        <w:t>Якщо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матеріал</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дуже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великий,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його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як</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правило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розбивають</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глави,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кожній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яких</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передує</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заголовок.</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цьому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випадку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кількість</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текстових</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рядків</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колонці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над</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заголовком</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(якщо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текст</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передує</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йому)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повинна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бути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менше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4-х</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рядків,</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під</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ним</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менше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3-х.</w:t>
      </w:r>
    </w:p>
    <w:p w:rsidR="0033163A" w:rsidRPr="006744BA" w:rsidRDefault="0033163A" w:rsidP="00D71D13">
      <w:pPr>
        <w:spacing w:after="0" w:line="360" w:lineRule="auto"/>
        <w:ind w:firstLine="709"/>
        <w:jc w:val="both"/>
        <w:rPr>
          <w:rFonts w:ascii="Times New Roman" w:eastAsia="Times New Roman" w:hAnsi="Times New Roman" w:cs="Times New Roman"/>
          <w:sz w:val="28"/>
          <w:szCs w:val="28"/>
          <w:lang w:eastAsia="uk-UA"/>
        </w:rPr>
      </w:pPr>
      <w:r w:rsidRPr="006744BA">
        <w:rPr>
          <w:rFonts w:ascii="Times New Roman" w:eastAsia="Times New Roman" w:hAnsi="Times New Roman" w:cs="Times New Roman"/>
          <w:b/>
          <w:bCs/>
          <w:sz w:val="28"/>
          <w:szCs w:val="28"/>
          <w:lang w:eastAsia="uk-UA"/>
        </w:rPr>
        <w:t>8.</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Малюнки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та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фотографії</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заверстуються</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таким</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чином,</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щоб</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по-перше,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вони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випереджали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посилання</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них</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(якщо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матеріал</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великий,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ілюстрацій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lastRenderedPageBreak/>
        <w:t>декілька,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або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якщо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це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фоторепортаж),</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по-друге,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наглядно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зливалися</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із</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заголовком</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(якщо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тільки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вони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входять</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заголовний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комплекс),</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по-третє</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не</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відокремлювали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від</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абзацу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початковий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або</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висячий</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рядок.</w:t>
      </w:r>
    </w:p>
    <w:p w:rsidR="00045828" w:rsidRDefault="0033163A" w:rsidP="00D71D13">
      <w:pPr>
        <w:widowControl w:val="0"/>
        <w:spacing w:after="0" w:line="360" w:lineRule="auto"/>
        <w:ind w:firstLine="709"/>
        <w:jc w:val="both"/>
        <w:rPr>
          <w:rFonts w:ascii="Verdana" w:hAnsi="Verdana"/>
          <w:sz w:val="18"/>
          <w:szCs w:val="18"/>
        </w:rPr>
      </w:pPr>
      <w:r w:rsidRPr="006744BA">
        <w:rPr>
          <w:rFonts w:ascii="Times New Roman" w:eastAsia="Times New Roman" w:hAnsi="Times New Roman" w:cs="Times New Roman"/>
          <w:b/>
          <w:bCs/>
          <w:sz w:val="28"/>
          <w:szCs w:val="28"/>
          <w:lang w:eastAsia="uk-UA"/>
        </w:rPr>
        <w:t>9.</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Малюнки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та</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фотографії</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повинні</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“дивитися”</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усередину</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шпальти</w:t>
      </w:r>
      <w:r>
        <w:rPr>
          <w:rFonts w:ascii="Times New Roman" w:eastAsia="Times New Roman" w:hAnsi="Times New Roman" w:cs="Times New Roman"/>
          <w:sz w:val="28"/>
          <w:szCs w:val="28"/>
          <w:lang w:eastAsia="uk-UA"/>
        </w:rPr>
        <w:t xml:space="preserve"> </w:t>
      </w:r>
      <w:r w:rsidRPr="006744BA">
        <w:rPr>
          <w:rFonts w:ascii="Times New Roman" w:eastAsia="Times New Roman" w:hAnsi="Times New Roman" w:cs="Times New Roman"/>
          <w:sz w:val="28"/>
          <w:szCs w:val="28"/>
          <w:lang w:eastAsia="uk-UA"/>
        </w:rPr>
        <w:t>.</w:t>
      </w:r>
      <w:r w:rsidR="00E92E20" w:rsidRPr="00E92E20">
        <w:rPr>
          <w:rFonts w:ascii="Verdana" w:hAnsi="Verdana"/>
          <w:sz w:val="18"/>
          <w:szCs w:val="18"/>
        </w:rPr>
        <w:t xml:space="preserve"> </w:t>
      </w:r>
      <w:r w:rsidR="00E92E20">
        <w:rPr>
          <w:rFonts w:ascii="Verdana" w:hAnsi="Verdana"/>
          <w:noProof/>
          <w:sz w:val="18"/>
          <w:szCs w:val="18"/>
          <w:lang w:eastAsia="uk-UA"/>
        </w:rPr>
        <w:drawing>
          <wp:inline distT="0" distB="0" distL="0" distR="0" wp14:anchorId="0B025CA7" wp14:editId="74A92099">
            <wp:extent cx="4118846" cy="2637305"/>
            <wp:effectExtent l="0" t="0" r="0" b="0"/>
            <wp:docPr id="23" name="Рисунок 23" descr="i_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0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21572" cy="2639050"/>
                    </a:xfrm>
                    <a:prstGeom prst="rect">
                      <a:avLst/>
                    </a:prstGeom>
                    <a:noFill/>
                    <a:ln>
                      <a:noFill/>
                    </a:ln>
                  </pic:spPr>
                </pic:pic>
              </a:graphicData>
            </a:graphic>
          </wp:inline>
        </w:drawing>
      </w:r>
    </w:p>
    <w:p w:rsidR="00E92E20" w:rsidRPr="00045828" w:rsidRDefault="00E92E20" w:rsidP="00D71D13">
      <w:pPr>
        <w:widowControl w:val="0"/>
        <w:spacing w:after="0" w:line="360" w:lineRule="auto"/>
        <w:ind w:firstLine="709"/>
        <w:jc w:val="both"/>
        <w:rPr>
          <w:rFonts w:ascii="Times New Roman" w:hAnsi="Times New Roman" w:cs="Times New Roman"/>
          <w:b/>
          <w:sz w:val="28"/>
          <w:szCs w:val="28"/>
        </w:rPr>
      </w:pPr>
      <w:r>
        <w:rPr>
          <w:rFonts w:ascii="Verdana" w:hAnsi="Verdana"/>
          <w:noProof/>
          <w:sz w:val="18"/>
          <w:szCs w:val="18"/>
          <w:lang w:eastAsia="uk-UA"/>
        </w:rPr>
        <w:drawing>
          <wp:inline distT="0" distB="0" distL="0" distR="0" wp14:anchorId="175474B0" wp14:editId="1E0D3505">
            <wp:extent cx="3617140" cy="1859650"/>
            <wp:effectExtent l="0" t="0" r="2540" b="7620"/>
            <wp:docPr id="24" name="Рисунок 24" descr="i_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0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024" cy="1860618"/>
                    </a:xfrm>
                    <a:prstGeom prst="rect">
                      <a:avLst/>
                    </a:prstGeom>
                    <a:noFill/>
                    <a:ln>
                      <a:noFill/>
                    </a:ln>
                  </pic:spPr>
                </pic:pic>
              </a:graphicData>
            </a:graphic>
          </wp:inline>
        </w:drawing>
      </w:r>
    </w:p>
    <w:sectPr w:rsidR="00E92E20" w:rsidRPr="00045828" w:rsidSect="00CF2904">
      <w:pgSz w:w="11906" w:h="16838"/>
      <w:pgMar w:top="850" w:right="850"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4"/>
    <w:lvl w:ilvl="0">
      <w:start w:val="1"/>
      <w:numFmt w:val="bullet"/>
      <w:lvlText w:val=""/>
      <w:lvlJc w:val="left"/>
      <w:pPr>
        <w:tabs>
          <w:tab w:val="num" w:pos="0"/>
        </w:tabs>
        <w:ind w:left="720" w:hanging="360"/>
      </w:pPr>
      <w:rPr>
        <w:rFonts w:ascii="Wingdings" w:hAnsi="Wingdings" w:cs="Wingdings"/>
      </w:rPr>
    </w:lvl>
  </w:abstractNum>
  <w:abstractNum w:abstractNumId="1">
    <w:nsid w:val="0B4E63E2"/>
    <w:multiLevelType w:val="hybridMultilevel"/>
    <w:tmpl w:val="2CE81862"/>
    <w:lvl w:ilvl="0" w:tplc="D4766D40">
      <w:start w:val="1"/>
      <w:numFmt w:val="bullet"/>
      <w:lvlText w:val="•"/>
      <w:lvlJc w:val="left"/>
      <w:pPr>
        <w:tabs>
          <w:tab w:val="num" w:pos="720"/>
        </w:tabs>
        <w:ind w:left="720" w:hanging="360"/>
      </w:pPr>
      <w:rPr>
        <w:rFonts w:ascii="Arial" w:hAnsi="Arial" w:hint="default"/>
      </w:rPr>
    </w:lvl>
    <w:lvl w:ilvl="1" w:tplc="BD7CF87A" w:tentative="1">
      <w:start w:val="1"/>
      <w:numFmt w:val="bullet"/>
      <w:lvlText w:val="•"/>
      <w:lvlJc w:val="left"/>
      <w:pPr>
        <w:tabs>
          <w:tab w:val="num" w:pos="1440"/>
        </w:tabs>
        <w:ind w:left="1440" w:hanging="360"/>
      </w:pPr>
      <w:rPr>
        <w:rFonts w:ascii="Arial" w:hAnsi="Arial" w:hint="default"/>
      </w:rPr>
    </w:lvl>
    <w:lvl w:ilvl="2" w:tplc="FEC4602A" w:tentative="1">
      <w:start w:val="1"/>
      <w:numFmt w:val="bullet"/>
      <w:lvlText w:val="•"/>
      <w:lvlJc w:val="left"/>
      <w:pPr>
        <w:tabs>
          <w:tab w:val="num" w:pos="2160"/>
        </w:tabs>
        <w:ind w:left="2160" w:hanging="360"/>
      </w:pPr>
      <w:rPr>
        <w:rFonts w:ascii="Arial" w:hAnsi="Arial" w:hint="default"/>
      </w:rPr>
    </w:lvl>
    <w:lvl w:ilvl="3" w:tplc="996E9990" w:tentative="1">
      <w:start w:val="1"/>
      <w:numFmt w:val="bullet"/>
      <w:lvlText w:val="•"/>
      <w:lvlJc w:val="left"/>
      <w:pPr>
        <w:tabs>
          <w:tab w:val="num" w:pos="2880"/>
        </w:tabs>
        <w:ind w:left="2880" w:hanging="360"/>
      </w:pPr>
      <w:rPr>
        <w:rFonts w:ascii="Arial" w:hAnsi="Arial" w:hint="default"/>
      </w:rPr>
    </w:lvl>
    <w:lvl w:ilvl="4" w:tplc="9BE88BDA" w:tentative="1">
      <w:start w:val="1"/>
      <w:numFmt w:val="bullet"/>
      <w:lvlText w:val="•"/>
      <w:lvlJc w:val="left"/>
      <w:pPr>
        <w:tabs>
          <w:tab w:val="num" w:pos="3600"/>
        </w:tabs>
        <w:ind w:left="3600" w:hanging="360"/>
      </w:pPr>
      <w:rPr>
        <w:rFonts w:ascii="Arial" w:hAnsi="Arial" w:hint="default"/>
      </w:rPr>
    </w:lvl>
    <w:lvl w:ilvl="5" w:tplc="ABEC00F8" w:tentative="1">
      <w:start w:val="1"/>
      <w:numFmt w:val="bullet"/>
      <w:lvlText w:val="•"/>
      <w:lvlJc w:val="left"/>
      <w:pPr>
        <w:tabs>
          <w:tab w:val="num" w:pos="4320"/>
        </w:tabs>
        <w:ind w:left="4320" w:hanging="360"/>
      </w:pPr>
      <w:rPr>
        <w:rFonts w:ascii="Arial" w:hAnsi="Arial" w:hint="default"/>
      </w:rPr>
    </w:lvl>
    <w:lvl w:ilvl="6" w:tplc="711CCFA6" w:tentative="1">
      <w:start w:val="1"/>
      <w:numFmt w:val="bullet"/>
      <w:lvlText w:val="•"/>
      <w:lvlJc w:val="left"/>
      <w:pPr>
        <w:tabs>
          <w:tab w:val="num" w:pos="5040"/>
        </w:tabs>
        <w:ind w:left="5040" w:hanging="360"/>
      </w:pPr>
      <w:rPr>
        <w:rFonts w:ascii="Arial" w:hAnsi="Arial" w:hint="default"/>
      </w:rPr>
    </w:lvl>
    <w:lvl w:ilvl="7" w:tplc="C04EF688" w:tentative="1">
      <w:start w:val="1"/>
      <w:numFmt w:val="bullet"/>
      <w:lvlText w:val="•"/>
      <w:lvlJc w:val="left"/>
      <w:pPr>
        <w:tabs>
          <w:tab w:val="num" w:pos="5760"/>
        </w:tabs>
        <w:ind w:left="5760" w:hanging="360"/>
      </w:pPr>
      <w:rPr>
        <w:rFonts w:ascii="Arial" w:hAnsi="Arial" w:hint="default"/>
      </w:rPr>
    </w:lvl>
    <w:lvl w:ilvl="8" w:tplc="566CF240" w:tentative="1">
      <w:start w:val="1"/>
      <w:numFmt w:val="bullet"/>
      <w:lvlText w:val="•"/>
      <w:lvlJc w:val="left"/>
      <w:pPr>
        <w:tabs>
          <w:tab w:val="num" w:pos="6480"/>
        </w:tabs>
        <w:ind w:left="6480" w:hanging="360"/>
      </w:pPr>
      <w:rPr>
        <w:rFonts w:ascii="Arial" w:hAnsi="Arial" w:hint="default"/>
      </w:rPr>
    </w:lvl>
  </w:abstractNum>
  <w:abstractNum w:abstractNumId="2">
    <w:nsid w:val="0BC128BB"/>
    <w:multiLevelType w:val="hybridMultilevel"/>
    <w:tmpl w:val="6A829B24"/>
    <w:lvl w:ilvl="0" w:tplc="1E0E722E">
      <w:start w:val="1"/>
      <w:numFmt w:val="bullet"/>
      <w:lvlText w:val="•"/>
      <w:lvlJc w:val="left"/>
      <w:pPr>
        <w:tabs>
          <w:tab w:val="num" w:pos="720"/>
        </w:tabs>
        <w:ind w:left="720" w:hanging="360"/>
      </w:pPr>
      <w:rPr>
        <w:rFonts w:ascii="Arial" w:hAnsi="Arial" w:hint="default"/>
      </w:rPr>
    </w:lvl>
    <w:lvl w:ilvl="1" w:tplc="DBA4A0B8" w:tentative="1">
      <w:start w:val="1"/>
      <w:numFmt w:val="bullet"/>
      <w:lvlText w:val="•"/>
      <w:lvlJc w:val="left"/>
      <w:pPr>
        <w:tabs>
          <w:tab w:val="num" w:pos="1440"/>
        </w:tabs>
        <w:ind w:left="1440" w:hanging="360"/>
      </w:pPr>
      <w:rPr>
        <w:rFonts w:ascii="Arial" w:hAnsi="Arial" w:hint="default"/>
      </w:rPr>
    </w:lvl>
    <w:lvl w:ilvl="2" w:tplc="5E58AE22" w:tentative="1">
      <w:start w:val="1"/>
      <w:numFmt w:val="bullet"/>
      <w:lvlText w:val="•"/>
      <w:lvlJc w:val="left"/>
      <w:pPr>
        <w:tabs>
          <w:tab w:val="num" w:pos="2160"/>
        </w:tabs>
        <w:ind w:left="2160" w:hanging="360"/>
      </w:pPr>
      <w:rPr>
        <w:rFonts w:ascii="Arial" w:hAnsi="Arial" w:hint="default"/>
      </w:rPr>
    </w:lvl>
    <w:lvl w:ilvl="3" w:tplc="E952A1DE" w:tentative="1">
      <w:start w:val="1"/>
      <w:numFmt w:val="bullet"/>
      <w:lvlText w:val="•"/>
      <w:lvlJc w:val="left"/>
      <w:pPr>
        <w:tabs>
          <w:tab w:val="num" w:pos="2880"/>
        </w:tabs>
        <w:ind w:left="2880" w:hanging="360"/>
      </w:pPr>
      <w:rPr>
        <w:rFonts w:ascii="Arial" w:hAnsi="Arial" w:hint="default"/>
      </w:rPr>
    </w:lvl>
    <w:lvl w:ilvl="4" w:tplc="55CAB2CE" w:tentative="1">
      <w:start w:val="1"/>
      <w:numFmt w:val="bullet"/>
      <w:lvlText w:val="•"/>
      <w:lvlJc w:val="left"/>
      <w:pPr>
        <w:tabs>
          <w:tab w:val="num" w:pos="3600"/>
        </w:tabs>
        <w:ind w:left="3600" w:hanging="360"/>
      </w:pPr>
      <w:rPr>
        <w:rFonts w:ascii="Arial" w:hAnsi="Arial" w:hint="default"/>
      </w:rPr>
    </w:lvl>
    <w:lvl w:ilvl="5" w:tplc="27AEB63C" w:tentative="1">
      <w:start w:val="1"/>
      <w:numFmt w:val="bullet"/>
      <w:lvlText w:val="•"/>
      <w:lvlJc w:val="left"/>
      <w:pPr>
        <w:tabs>
          <w:tab w:val="num" w:pos="4320"/>
        </w:tabs>
        <w:ind w:left="4320" w:hanging="360"/>
      </w:pPr>
      <w:rPr>
        <w:rFonts w:ascii="Arial" w:hAnsi="Arial" w:hint="default"/>
      </w:rPr>
    </w:lvl>
    <w:lvl w:ilvl="6" w:tplc="9B988FF2" w:tentative="1">
      <w:start w:val="1"/>
      <w:numFmt w:val="bullet"/>
      <w:lvlText w:val="•"/>
      <w:lvlJc w:val="left"/>
      <w:pPr>
        <w:tabs>
          <w:tab w:val="num" w:pos="5040"/>
        </w:tabs>
        <w:ind w:left="5040" w:hanging="360"/>
      </w:pPr>
      <w:rPr>
        <w:rFonts w:ascii="Arial" w:hAnsi="Arial" w:hint="default"/>
      </w:rPr>
    </w:lvl>
    <w:lvl w:ilvl="7" w:tplc="A8AE857E" w:tentative="1">
      <w:start w:val="1"/>
      <w:numFmt w:val="bullet"/>
      <w:lvlText w:val="•"/>
      <w:lvlJc w:val="left"/>
      <w:pPr>
        <w:tabs>
          <w:tab w:val="num" w:pos="5760"/>
        </w:tabs>
        <w:ind w:left="5760" w:hanging="360"/>
      </w:pPr>
      <w:rPr>
        <w:rFonts w:ascii="Arial" w:hAnsi="Arial" w:hint="default"/>
      </w:rPr>
    </w:lvl>
    <w:lvl w:ilvl="8" w:tplc="A364A2DE" w:tentative="1">
      <w:start w:val="1"/>
      <w:numFmt w:val="bullet"/>
      <w:lvlText w:val="•"/>
      <w:lvlJc w:val="left"/>
      <w:pPr>
        <w:tabs>
          <w:tab w:val="num" w:pos="6480"/>
        </w:tabs>
        <w:ind w:left="6480" w:hanging="360"/>
      </w:pPr>
      <w:rPr>
        <w:rFonts w:ascii="Arial" w:hAnsi="Arial" w:hint="default"/>
      </w:rPr>
    </w:lvl>
  </w:abstractNum>
  <w:abstractNum w:abstractNumId="3">
    <w:nsid w:val="118D140C"/>
    <w:multiLevelType w:val="hybridMultilevel"/>
    <w:tmpl w:val="AEFA2032"/>
    <w:lvl w:ilvl="0" w:tplc="252A266E">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11D70EDD"/>
    <w:multiLevelType w:val="hybridMultilevel"/>
    <w:tmpl w:val="B2283E68"/>
    <w:lvl w:ilvl="0" w:tplc="01F8F0C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1FF77258"/>
    <w:multiLevelType w:val="hybridMultilevel"/>
    <w:tmpl w:val="DC96018A"/>
    <w:lvl w:ilvl="0" w:tplc="8822245E">
      <w:start w:val="1"/>
      <w:numFmt w:val="bullet"/>
      <w:lvlText w:val="•"/>
      <w:lvlJc w:val="left"/>
      <w:pPr>
        <w:tabs>
          <w:tab w:val="num" w:pos="720"/>
        </w:tabs>
        <w:ind w:left="720" w:hanging="360"/>
      </w:pPr>
      <w:rPr>
        <w:rFonts w:ascii="Arial" w:hAnsi="Arial" w:hint="default"/>
      </w:rPr>
    </w:lvl>
    <w:lvl w:ilvl="1" w:tplc="721AED54" w:tentative="1">
      <w:start w:val="1"/>
      <w:numFmt w:val="bullet"/>
      <w:lvlText w:val="•"/>
      <w:lvlJc w:val="left"/>
      <w:pPr>
        <w:tabs>
          <w:tab w:val="num" w:pos="1440"/>
        </w:tabs>
        <w:ind w:left="1440" w:hanging="360"/>
      </w:pPr>
      <w:rPr>
        <w:rFonts w:ascii="Arial" w:hAnsi="Arial" w:hint="default"/>
      </w:rPr>
    </w:lvl>
    <w:lvl w:ilvl="2" w:tplc="58FC498C" w:tentative="1">
      <w:start w:val="1"/>
      <w:numFmt w:val="bullet"/>
      <w:lvlText w:val="•"/>
      <w:lvlJc w:val="left"/>
      <w:pPr>
        <w:tabs>
          <w:tab w:val="num" w:pos="2160"/>
        </w:tabs>
        <w:ind w:left="2160" w:hanging="360"/>
      </w:pPr>
      <w:rPr>
        <w:rFonts w:ascii="Arial" w:hAnsi="Arial" w:hint="default"/>
      </w:rPr>
    </w:lvl>
    <w:lvl w:ilvl="3" w:tplc="EE8C0074" w:tentative="1">
      <w:start w:val="1"/>
      <w:numFmt w:val="bullet"/>
      <w:lvlText w:val="•"/>
      <w:lvlJc w:val="left"/>
      <w:pPr>
        <w:tabs>
          <w:tab w:val="num" w:pos="2880"/>
        </w:tabs>
        <w:ind w:left="2880" w:hanging="360"/>
      </w:pPr>
      <w:rPr>
        <w:rFonts w:ascii="Arial" w:hAnsi="Arial" w:hint="default"/>
      </w:rPr>
    </w:lvl>
    <w:lvl w:ilvl="4" w:tplc="D8B8BE78" w:tentative="1">
      <w:start w:val="1"/>
      <w:numFmt w:val="bullet"/>
      <w:lvlText w:val="•"/>
      <w:lvlJc w:val="left"/>
      <w:pPr>
        <w:tabs>
          <w:tab w:val="num" w:pos="3600"/>
        </w:tabs>
        <w:ind w:left="3600" w:hanging="360"/>
      </w:pPr>
      <w:rPr>
        <w:rFonts w:ascii="Arial" w:hAnsi="Arial" w:hint="default"/>
      </w:rPr>
    </w:lvl>
    <w:lvl w:ilvl="5" w:tplc="A3129774" w:tentative="1">
      <w:start w:val="1"/>
      <w:numFmt w:val="bullet"/>
      <w:lvlText w:val="•"/>
      <w:lvlJc w:val="left"/>
      <w:pPr>
        <w:tabs>
          <w:tab w:val="num" w:pos="4320"/>
        </w:tabs>
        <w:ind w:left="4320" w:hanging="360"/>
      </w:pPr>
      <w:rPr>
        <w:rFonts w:ascii="Arial" w:hAnsi="Arial" w:hint="default"/>
      </w:rPr>
    </w:lvl>
    <w:lvl w:ilvl="6" w:tplc="B38698F0" w:tentative="1">
      <w:start w:val="1"/>
      <w:numFmt w:val="bullet"/>
      <w:lvlText w:val="•"/>
      <w:lvlJc w:val="left"/>
      <w:pPr>
        <w:tabs>
          <w:tab w:val="num" w:pos="5040"/>
        </w:tabs>
        <w:ind w:left="5040" w:hanging="360"/>
      </w:pPr>
      <w:rPr>
        <w:rFonts w:ascii="Arial" w:hAnsi="Arial" w:hint="default"/>
      </w:rPr>
    </w:lvl>
    <w:lvl w:ilvl="7" w:tplc="C6EAA286" w:tentative="1">
      <w:start w:val="1"/>
      <w:numFmt w:val="bullet"/>
      <w:lvlText w:val="•"/>
      <w:lvlJc w:val="left"/>
      <w:pPr>
        <w:tabs>
          <w:tab w:val="num" w:pos="5760"/>
        </w:tabs>
        <w:ind w:left="5760" w:hanging="360"/>
      </w:pPr>
      <w:rPr>
        <w:rFonts w:ascii="Arial" w:hAnsi="Arial" w:hint="default"/>
      </w:rPr>
    </w:lvl>
    <w:lvl w:ilvl="8" w:tplc="A09887D0" w:tentative="1">
      <w:start w:val="1"/>
      <w:numFmt w:val="bullet"/>
      <w:lvlText w:val="•"/>
      <w:lvlJc w:val="left"/>
      <w:pPr>
        <w:tabs>
          <w:tab w:val="num" w:pos="6480"/>
        </w:tabs>
        <w:ind w:left="6480" w:hanging="360"/>
      </w:pPr>
      <w:rPr>
        <w:rFonts w:ascii="Arial" w:hAnsi="Arial" w:hint="default"/>
      </w:rPr>
    </w:lvl>
  </w:abstractNum>
  <w:abstractNum w:abstractNumId="6">
    <w:nsid w:val="21475BC3"/>
    <w:multiLevelType w:val="hybridMultilevel"/>
    <w:tmpl w:val="15769FDE"/>
    <w:lvl w:ilvl="0" w:tplc="A59E1F70">
      <w:start w:val="1"/>
      <w:numFmt w:val="bullet"/>
      <w:lvlText w:val="•"/>
      <w:lvlJc w:val="left"/>
      <w:pPr>
        <w:tabs>
          <w:tab w:val="num" w:pos="720"/>
        </w:tabs>
        <w:ind w:left="720" w:hanging="360"/>
      </w:pPr>
      <w:rPr>
        <w:rFonts w:ascii="Arial" w:hAnsi="Arial" w:hint="default"/>
      </w:rPr>
    </w:lvl>
    <w:lvl w:ilvl="1" w:tplc="5A4A20B6" w:tentative="1">
      <w:start w:val="1"/>
      <w:numFmt w:val="bullet"/>
      <w:lvlText w:val="•"/>
      <w:lvlJc w:val="left"/>
      <w:pPr>
        <w:tabs>
          <w:tab w:val="num" w:pos="1440"/>
        </w:tabs>
        <w:ind w:left="1440" w:hanging="360"/>
      </w:pPr>
      <w:rPr>
        <w:rFonts w:ascii="Arial" w:hAnsi="Arial" w:hint="default"/>
      </w:rPr>
    </w:lvl>
    <w:lvl w:ilvl="2" w:tplc="39969BB4" w:tentative="1">
      <w:start w:val="1"/>
      <w:numFmt w:val="bullet"/>
      <w:lvlText w:val="•"/>
      <w:lvlJc w:val="left"/>
      <w:pPr>
        <w:tabs>
          <w:tab w:val="num" w:pos="2160"/>
        </w:tabs>
        <w:ind w:left="2160" w:hanging="360"/>
      </w:pPr>
      <w:rPr>
        <w:rFonts w:ascii="Arial" w:hAnsi="Arial" w:hint="default"/>
      </w:rPr>
    </w:lvl>
    <w:lvl w:ilvl="3" w:tplc="E84A10D4" w:tentative="1">
      <w:start w:val="1"/>
      <w:numFmt w:val="bullet"/>
      <w:lvlText w:val="•"/>
      <w:lvlJc w:val="left"/>
      <w:pPr>
        <w:tabs>
          <w:tab w:val="num" w:pos="2880"/>
        </w:tabs>
        <w:ind w:left="2880" w:hanging="360"/>
      </w:pPr>
      <w:rPr>
        <w:rFonts w:ascii="Arial" w:hAnsi="Arial" w:hint="default"/>
      </w:rPr>
    </w:lvl>
    <w:lvl w:ilvl="4" w:tplc="D67E3616" w:tentative="1">
      <w:start w:val="1"/>
      <w:numFmt w:val="bullet"/>
      <w:lvlText w:val="•"/>
      <w:lvlJc w:val="left"/>
      <w:pPr>
        <w:tabs>
          <w:tab w:val="num" w:pos="3600"/>
        </w:tabs>
        <w:ind w:left="3600" w:hanging="360"/>
      </w:pPr>
      <w:rPr>
        <w:rFonts w:ascii="Arial" w:hAnsi="Arial" w:hint="default"/>
      </w:rPr>
    </w:lvl>
    <w:lvl w:ilvl="5" w:tplc="65165D9A" w:tentative="1">
      <w:start w:val="1"/>
      <w:numFmt w:val="bullet"/>
      <w:lvlText w:val="•"/>
      <w:lvlJc w:val="left"/>
      <w:pPr>
        <w:tabs>
          <w:tab w:val="num" w:pos="4320"/>
        </w:tabs>
        <w:ind w:left="4320" w:hanging="360"/>
      </w:pPr>
      <w:rPr>
        <w:rFonts w:ascii="Arial" w:hAnsi="Arial" w:hint="default"/>
      </w:rPr>
    </w:lvl>
    <w:lvl w:ilvl="6" w:tplc="311EA248" w:tentative="1">
      <w:start w:val="1"/>
      <w:numFmt w:val="bullet"/>
      <w:lvlText w:val="•"/>
      <w:lvlJc w:val="left"/>
      <w:pPr>
        <w:tabs>
          <w:tab w:val="num" w:pos="5040"/>
        </w:tabs>
        <w:ind w:left="5040" w:hanging="360"/>
      </w:pPr>
      <w:rPr>
        <w:rFonts w:ascii="Arial" w:hAnsi="Arial" w:hint="default"/>
      </w:rPr>
    </w:lvl>
    <w:lvl w:ilvl="7" w:tplc="3C807AA4" w:tentative="1">
      <w:start w:val="1"/>
      <w:numFmt w:val="bullet"/>
      <w:lvlText w:val="•"/>
      <w:lvlJc w:val="left"/>
      <w:pPr>
        <w:tabs>
          <w:tab w:val="num" w:pos="5760"/>
        </w:tabs>
        <w:ind w:left="5760" w:hanging="360"/>
      </w:pPr>
      <w:rPr>
        <w:rFonts w:ascii="Arial" w:hAnsi="Arial" w:hint="default"/>
      </w:rPr>
    </w:lvl>
    <w:lvl w:ilvl="8" w:tplc="6CB49DEE" w:tentative="1">
      <w:start w:val="1"/>
      <w:numFmt w:val="bullet"/>
      <w:lvlText w:val="•"/>
      <w:lvlJc w:val="left"/>
      <w:pPr>
        <w:tabs>
          <w:tab w:val="num" w:pos="6480"/>
        </w:tabs>
        <w:ind w:left="6480" w:hanging="360"/>
      </w:pPr>
      <w:rPr>
        <w:rFonts w:ascii="Arial" w:hAnsi="Arial" w:hint="default"/>
      </w:rPr>
    </w:lvl>
  </w:abstractNum>
  <w:abstractNum w:abstractNumId="7">
    <w:nsid w:val="2C295777"/>
    <w:multiLevelType w:val="hybridMultilevel"/>
    <w:tmpl w:val="94527F1A"/>
    <w:lvl w:ilvl="0" w:tplc="730AA234">
      <w:start w:val="1"/>
      <w:numFmt w:val="bullet"/>
      <w:lvlText w:val="•"/>
      <w:lvlJc w:val="left"/>
      <w:pPr>
        <w:tabs>
          <w:tab w:val="num" w:pos="720"/>
        </w:tabs>
        <w:ind w:left="720" w:hanging="360"/>
      </w:pPr>
      <w:rPr>
        <w:rFonts w:ascii="Arial" w:hAnsi="Arial" w:hint="default"/>
      </w:rPr>
    </w:lvl>
    <w:lvl w:ilvl="1" w:tplc="3F4A5EA2" w:tentative="1">
      <w:start w:val="1"/>
      <w:numFmt w:val="bullet"/>
      <w:lvlText w:val="•"/>
      <w:lvlJc w:val="left"/>
      <w:pPr>
        <w:tabs>
          <w:tab w:val="num" w:pos="1440"/>
        </w:tabs>
        <w:ind w:left="1440" w:hanging="360"/>
      </w:pPr>
      <w:rPr>
        <w:rFonts w:ascii="Arial" w:hAnsi="Arial" w:hint="default"/>
      </w:rPr>
    </w:lvl>
    <w:lvl w:ilvl="2" w:tplc="C832E120" w:tentative="1">
      <w:start w:val="1"/>
      <w:numFmt w:val="bullet"/>
      <w:lvlText w:val="•"/>
      <w:lvlJc w:val="left"/>
      <w:pPr>
        <w:tabs>
          <w:tab w:val="num" w:pos="2160"/>
        </w:tabs>
        <w:ind w:left="2160" w:hanging="360"/>
      </w:pPr>
      <w:rPr>
        <w:rFonts w:ascii="Arial" w:hAnsi="Arial" w:hint="default"/>
      </w:rPr>
    </w:lvl>
    <w:lvl w:ilvl="3" w:tplc="4926ADEE" w:tentative="1">
      <w:start w:val="1"/>
      <w:numFmt w:val="bullet"/>
      <w:lvlText w:val="•"/>
      <w:lvlJc w:val="left"/>
      <w:pPr>
        <w:tabs>
          <w:tab w:val="num" w:pos="2880"/>
        </w:tabs>
        <w:ind w:left="2880" w:hanging="360"/>
      </w:pPr>
      <w:rPr>
        <w:rFonts w:ascii="Arial" w:hAnsi="Arial" w:hint="default"/>
      </w:rPr>
    </w:lvl>
    <w:lvl w:ilvl="4" w:tplc="F070887E" w:tentative="1">
      <w:start w:val="1"/>
      <w:numFmt w:val="bullet"/>
      <w:lvlText w:val="•"/>
      <w:lvlJc w:val="left"/>
      <w:pPr>
        <w:tabs>
          <w:tab w:val="num" w:pos="3600"/>
        </w:tabs>
        <w:ind w:left="3600" w:hanging="360"/>
      </w:pPr>
      <w:rPr>
        <w:rFonts w:ascii="Arial" w:hAnsi="Arial" w:hint="default"/>
      </w:rPr>
    </w:lvl>
    <w:lvl w:ilvl="5" w:tplc="D2A209F2" w:tentative="1">
      <w:start w:val="1"/>
      <w:numFmt w:val="bullet"/>
      <w:lvlText w:val="•"/>
      <w:lvlJc w:val="left"/>
      <w:pPr>
        <w:tabs>
          <w:tab w:val="num" w:pos="4320"/>
        </w:tabs>
        <w:ind w:left="4320" w:hanging="360"/>
      </w:pPr>
      <w:rPr>
        <w:rFonts w:ascii="Arial" w:hAnsi="Arial" w:hint="default"/>
      </w:rPr>
    </w:lvl>
    <w:lvl w:ilvl="6" w:tplc="C98ED65E" w:tentative="1">
      <w:start w:val="1"/>
      <w:numFmt w:val="bullet"/>
      <w:lvlText w:val="•"/>
      <w:lvlJc w:val="left"/>
      <w:pPr>
        <w:tabs>
          <w:tab w:val="num" w:pos="5040"/>
        </w:tabs>
        <w:ind w:left="5040" w:hanging="360"/>
      </w:pPr>
      <w:rPr>
        <w:rFonts w:ascii="Arial" w:hAnsi="Arial" w:hint="default"/>
      </w:rPr>
    </w:lvl>
    <w:lvl w:ilvl="7" w:tplc="85F8DCD4" w:tentative="1">
      <w:start w:val="1"/>
      <w:numFmt w:val="bullet"/>
      <w:lvlText w:val="•"/>
      <w:lvlJc w:val="left"/>
      <w:pPr>
        <w:tabs>
          <w:tab w:val="num" w:pos="5760"/>
        </w:tabs>
        <w:ind w:left="5760" w:hanging="360"/>
      </w:pPr>
      <w:rPr>
        <w:rFonts w:ascii="Arial" w:hAnsi="Arial" w:hint="default"/>
      </w:rPr>
    </w:lvl>
    <w:lvl w:ilvl="8" w:tplc="6EE026F6" w:tentative="1">
      <w:start w:val="1"/>
      <w:numFmt w:val="bullet"/>
      <w:lvlText w:val="•"/>
      <w:lvlJc w:val="left"/>
      <w:pPr>
        <w:tabs>
          <w:tab w:val="num" w:pos="6480"/>
        </w:tabs>
        <w:ind w:left="6480" w:hanging="360"/>
      </w:pPr>
      <w:rPr>
        <w:rFonts w:ascii="Arial" w:hAnsi="Arial" w:hint="default"/>
      </w:rPr>
    </w:lvl>
  </w:abstractNum>
  <w:abstractNum w:abstractNumId="8">
    <w:nsid w:val="42C25F57"/>
    <w:multiLevelType w:val="hybridMultilevel"/>
    <w:tmpl w:val="CBAAEEEC"/>
    <w:lvl w:ilvl="0" w:tplc="5B80B788">
      <w:start w:val="1"/>
      <w:numFmt w:val="bullet"/>
      <w:lvlText w:val="•"/>
      <w:lvlJc w:val="left"/>
      <w:pPr>
        <w:tabs>
          <w:tab w:val="num" w:pos="720"/>
        </w:tabs>
        <w:ind w:left="720" w:hanging="360"/>
      </w:pPr>
      <w:rPr>
        <w:rFonts w:ascii="Arial" w:hAnsi="Arial" w:hint="default"/>
      </w:rPr>
    </w:lvl>
    <w:lvl w:ilvl="1" w:tplc="5FAEFA26" w:tentative="1">
      <w:start w:val="1"/>
      <w:numFmt w:val="bullet"/>
      <w:lvlText w:val="•"/>
      <w:lvlJc w:val="left"/>
      <w:pPr>
        <w:tabs>
          <w:tab w:val="num" w:pos="1440"/>
        </w:tabs>
        <w:ind w:left="1440" w:hanging="360"/>
      </w:pPr>
      <w:rPr>
        <w:rFonts w:ascii="Arial" w:hAnsi="Arial" w:hint="default"/>
      </w:rPr>
    </w:lvl>
    <w:lvl w:ilvl="2" w:tplc="0C600F4C" w:tentative="1">
      <w:start w:val="1"/>
      <w:numFmt w:val="bullet"/>
      <w:lvlText w:val="•"/>
      <w:lvlJc w:val="left"/>
      <w:pPr>
        <w:tabs>
          <w:tab w:val="num" w:pos="2160"/>
        </w:tabs>
        <w:ind w:left="2160" w:hanging="360"/>
      </w:pPr>
      <w:rPr>
        <w:rFonts w:ascii="Arial" w:hAnsi="Arial" w:hint="default"/>
      </w:rPr>
    </w:lvl>
    <w:lvl w:ilvl="3" w:tplc="5C7A0C32" w:tentative="1">
      <w:start w:val="1"/>
      <w:numFmt w:val="bullet"/>
      <w:lvlText w:val="•"/>
      <w:lvlJc w:val="left"/>
      <w:pPr>
        <w:tabs>
          <w:tab w:val="num" w:pos="2880"/>
        </w:tabs>
        <w:ind w:left="2880" w:hanging="360"/>
      </w:pPr>
      <w:rPr>
        <w:rFonts w:ascii="Arial" w:hAnsi="Arial" w:hint="default"/>
      </w:rPr>
    </w:lvl>
    <w:lvl w:ilvl="4" w:tplc="3BAED7A4" w:tentative="1">
      <w:start w:val="1"/>
      <w:numFmt w:val="bullet"/>
      <w:lvlText w:val="•"/>
      <w:lvlJc w:val="left"/>
      <w:pPr>
        <w:tabs>
          <w:tab w:val="num" w:pos="3600"/>
        </w:tabs>
        <w:ind w:left="3600" w:hanging="360"/>
      </w:pPr>
      <w:rPr>
        <w:rFonts w:ascii="Arial" w:hAnsi="Arial" w:hint="default"/>
      </w:rPr>
    </w:lvl>
    <w:lvl w:ilvl="5" w:tplc="5228445C" w:tentative="1">
      <w:start w:val="1"/>
      <w:numFmt w:val="bullet"/>
      <w:lvlText w:val="•"/>
      <w:lvlJc w:val="left"/>
      <w:pPr>
        <w:tabs>
          <w:tab w:val="num" w:pos="4320"/>
        </w:tabs>
        <w:ind w:left="4320" w:hanging="360"/>
      </w:pPr>
      <w:rPr>
        <w:rFonts w:ascii="Arial" w:hAnsi="Arial" w:hint="default"/>
      </w:rPr>
    </w:lvl>
    <w:lvl w:ilvl="6" w:tplc="CA581BCA" w:tentative="1">
      <w:start w:val="1"/>
      <w:numFmt w:val="bullet"/>
      <w:lvlText w:val="•"/>
      <w:lvlJc w:val="left"/>
      <w:pPr>
        <w:tabs>
          <w:tab w:val="num" w:pos="5040"/>
        </w:tabs>
        <w:ind w:left="5040" w:hanging="360"/>
      </w:pPr>
      <w:rPr>
        <w:rFonts w:ascii="Arial" w:hAnsi="Arial" w:hint="default"/>
      </w:rPr>
    </w:lvl>
    <w:lvl w:ilvl="7" w:tplc="5B88DD3E" w:tentative="1">
      <w:start w:val="1"/>
      <w:numFmt w:val="bullet"/>
      <w:lvlText w:val="•"/>
      <w:lvlJc w:val="left"/>
      <w:pPr>
        <w:tabs>
          <w:tab w:val="num" w:pos="5760"/>
        </w:tabs>
        <w:ind w:left="5760" w:hanging="360"/>
      </w:pPr>
      <w:rPr>
        <w:rFonts w:ascii="Arial" w:hAnsi="Arial" w:hint="default"/>
      </w:rPr>
    </w:lvl>
    <w:lvl w:ilvl="8" w:tplc="20AE02BA" w:tentative="1">
      <w:start w:val="1"/>
      <w:numFmt w:val="bullet"/>
      <w:lvlText w:val="•"/>
      <w:lvlJc w:val="left"/>
      <w:pPr>
        <w:tabs>
          <w:tab w:val="num" w:pos="6480"/>
        </w:tabs>
        <w:ind w:left="6480" w:hanging="360"/>
      </w:pPr>
      <w:rPr>
        <w:rFonts w:ascii="Arial" w:hAnsi="Arial" w:hint="default"/>
      </w:rPr>
    </w:lvl>
  </w:abstractNum>
  <w:abstractNum w:abstractNumId="9">
    <w:nsid w:val="4B5F30F5"/>
    <w:multiLevelType w:val="hybridMultilevel"/>
    <w:tmpl w:val="B7C6D20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nsid w:val="53D14CB1"/>
    <w:multiLevelType w:val="hybridMultilevel"/>
    <w:tmpl w:val="318629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63580522"/>
    <w:multiLevelType w:val="hybridMultilevel"/>
    <w:tmpl w:val="27647838"/>
    <w:lvl w:ilvl="0" w:tplc="87DEBF88">
      <w:start w:val="1"/>
      <w:numFmt w:val="bullet"/>
      <w:lvlText w:val="•"/>
      <w:lvlJc w:val="left"/>
      <w:pPr>
        <w:tabs>
          <w:tab w:val="num" w:pos="720"/>
        </w:tabs>
        <w:ind w:left="720" w:hanging="360"/>
      </w:pPr>
      <w:rPr>
        <w:rFonts w:ascii="Arial" w:hAnsi="Arial" w:hint="default"/>
      </w:rPr>
    </w:lvl>
    <w:lvl w:ilvl="1" w:tplc="664E3F5A" w:tentative="1">
      <w:start w:val="1"/>
      <w:numFmt w:val="bullet"/>
      <w:lvlText w:val="•"/>
      <w:lvlJc w:val="left"/>
      <w:pPr>
        <w:tabs>
          <w:tab w:val="num" w:pos="1440"/>
        </w:tabs>
        <w:ind w:left="1440" w:hanging="360"/>
      </w:pPr>
      <w:rPr>
        <w:rFonts w:ascii="Arial" w:hAnsi="Arial" w:hint="default"/>
      </w:rPr>
    </w:lvl>
    <w:lvl w:ilvl="2" w:tplc="BDA03146" w:tentative="1">
      <w:start w:val="1"/>
      <w:numFmt w:val="bullet"/>
      <w:lvlText w:val="•"/>
      <w:lvlJc w:val="left"/>
      <w:pPr>
        <w:tabs>
          <w:tab w:val="num" w:pos="2160"/>
        </w:tabs>
        <w:ind w:left="2160" w:hanging="360"/>
      </w:pPr>
      <w:rPr>
        <w:rFonts w:ascii="Arial" w:hAnsi="Arial" w:hint="default"/>
      </w:rPr>
    </w:lvl>
    <w:lvl w:ilvl="3" w:tplc="D772D502" w:tentative="1">
      <w:start w:val="1"/>
      <w:numFmt w:val="bullet"/>
      <w:lvlText w:val="•"/>
      <w:lvlJc w:val="left"/>
      <w:pPr>
        <w:tabs>
          <w:tab w:val="num" w:pos="2880"/>
        </w:tabs>
        <w:ind w:left="2880" w:hanging="360"/>
      </w:pPr>
      <w:rPr>
        <w:rFonts w:ascii="Arial" w:hAnsi="Arial" w:hint="default"/>
      </w:rPr>
    </w:lvl>
    <w:lvl w:ilvl="4" w:tplc="6E3ED656" w:tentative="1">
      <w:start w:val="1"/>
      <w:numFmt w:val="bullet"/>
      <w:lvlText w:val="•"/>
      <w:lvlJc w:val="left"/>
      <w:pPr>
        <w:tabs>
          <w:tab w:val="num" w:pos="3600"/>
        </w:tabs>
        <w:ind w:left="3600" w:hanging="360"/>
      </w:pPr>
      <w:rPr>
        <w:rFonts w:ascii="Arial" w:hAnsi="Arial" w:hint="default"/>
      </w:rPr>
    </w:lvl>
    <w:lvl w:ilvl="5" w:tplc="241EE33E" w:tentative="1">
      <w:start w:val="1"/>
      <w:numFmt w:val="bullet"/>
      <w:lvlText w:val="•"/>
      <w:lvlJc w:val="left"/>
      <w:pPr>
        <w:tabs>
          <w:tab w:val="num" w:pos="4320"/>
        </w:tabs>
        <w:ind w:left="4320" w:hanging="360"/>
      </w:pPr>
      <w:rPr>
        <w:rFonts w:ascii="Arial" w:hAnsi="Arial" w:hint="default"/>
      </w:rPr>
    </w:lvl>
    <w:lvl w:ilvl="6" w:tplc="6450C480" w:tentative="1">
      <w:start w:val="1"/>
      <w:numFmt w:val="bullet"/>
      <w:lvlText w:val="•"/>
      <w:lvlJc w:val="left"/>
      <w:pPr>
        <w:tabs>
          <w:tab w:val="num" w:pos="5040"/>
        </w:tabs>
        <w:ind w:left="5040" w:hanging="360"/>
      </w:pPr>
      <w:rPr>
        <w:rFonts w:ascii="Arial" w:hAnsi="Arial" w:hint="default"/>
      </w:rPr>
    </w:lvl>
    <w:lvl w:ilvl="7" w:tplc="EA02D0F2" w:tentative="1">
      <w:start w:val="1"/>
      <w:numFmt w:val="bullet"/>
      <w:lvlText w:val="•"/>
      <w:lvlJc w:val="left"/>
      <w:pPr>
        <w:tabs>
          <w:tab w:val="num" w:pos="5760"/>
        </w:tabs>
        <w:ind w:left="5760" w:hanging="360"/>
      </w:pPr>
      <w:rPr>
        <w:rFonts w:ascii="Arial" w:hAnsi="Arial" w:hint="default"/>
      </w:rPr>
    </w:lvl>
    <w:lvl w:ilvl="8" w:tplc="88EC52F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0"/>
  </w:num>
  <w:num w:numId="3">
    <w:abstractNumId w:val="7"/>
  </w:num>
  <w:num w:numId="4">
    <w:abstractNumId w:val="2"/>
  </w:num>
  <w:num w:numId="5">
    <w:abstractNumId w:val="1"/>
  </w:num>
  <w:num w:numId="6">
    <w:abstractNumId w:val="11"/>
  </w:num>
  <w:num w:numId="7">
    <w:abstractNumId w:val="6"/>
  </w:num>
  <w:num w:numId="8">
    <w:abstractNumId w:val="5"/>
  </w:num>
  <w:num w:numId="9">
    <w:abstractNumId w:val="8"/>
  </w:num>
  <w:num w:numId="10">
    <w:abstractNumId w:val="1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revisionView w:markup="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DF9"/>
    <w:rsid w:val="00040DE9"/>
    <w:rsid w:val="00045828"/>
    <w:rsid w:val="00075E9E"/>
    <w:rsid w:val="0008638E"/>
    <w:rsid w:val="00086748"/>
    <w:rsid w:val="00087356"/>
    <w:rsid w:val="000A76F6"/>
    <w:rsid w:val="000D746E"/>
    <w:rsid w:val="000E0124"/>
    <w:rsid w:val="000F08F5"/>
    <w:rsid w:val="00102137"/>
    <w:rsid w:val="001169BD"/>
    <w:rsid w:val="001460D4"/>
    <w:rsid w:val="0014776A"/>
    <w:rsid w:val="001864AC"/>
    <w:rsid w:val="001947D4"/>
    <w:rsid w:val="00196F54"/>
    <w:rsid w:val="001C12F3"/>
    <w:rsid w:val="001E5300"/>
    <w:rsid w:val="00206999"/>
    <w:rsid w:val="00207716"/>
    <w:rsid w:val="00210E92"/>
    <w:rsid w:val="0022156C"/>
    <w:rsid w:val="002D62ED"/>
    <w:rsid w:val="002E146C"/>
    <w:rsid w:val="002F1036"/>
    <w:rsid w:val="00305DDE"/>
    <w:rsid w:val="003216F0"/>
    <w:rsid w:val="003248B4"/>
    <w:rsid w:val="0033163A"/>
    <w:rsid w:val="003316AA"/>
    <w:rsid w:val="003727B7"/>
    <w:rsid w:val="00385DB6"/>
    <w:rsid w:val="003B3FF0"/>
    <w:rsid w:val="003C0242"/>
    <w:rsid w:val="00401070"/>
    <w:rsid w:val="00424D13"/>
    <w:rsid w:val="004259A9"/>
    <w:rsid w:val="004355DA"/>
    <w:rsid w:val="0046052E"/>
    <w:rsid w:val="00485178"/>
    <w:rsid w:val="004A1B37"/>
    <w:rsid w:val="004A3FE1"/>
    <w:rsid w:val="004B3CC0"/>
    <w:rsid w:val="004B3E23"/>
    <w:rsid w:val="004D0E63"/>
    <w:rsid w:val="005178FE"/>
    <w:rsid w:val="00543A60"/>
    <w:rsid w:val="00552EAA"/>
    <w:rsid w:val="00556405"/>
    <w:rsid w:val="00590A3F"/>
    <w:rsid w:val="005C4400"/>
    <w:rsid w:val="005E5E26"/>
    <w:rsid w:val="005F5742"/>
    <w:rsid w:val="006148C9"/>
    <w:rsid w:val="00643AF3"/>
    <w:rsid w:val="00645284"/>
    <w:rsid w:val="00650781"/>
    <w:rsid w:val="0066142B"/>
    <w:rsid w:val="00664CEA"/>
    <w:rsid w:val="00665EC9"/>
    <w:rsid w:val="00676A64"/>
    <w:rsid w:val="006821A9"/>
    <w:rsid w:val="00695185"/>
    <w:rsid w:val="006B467B"/>
    <w:rsid w:val="006B5849"/>
    <w:rsid w:val="006B7B8E"/>
    <w:rsid w:val="006C11AC"/>
    <w:rsid w:val="006C54E0"/>
    <w:rsid w:val="00726C91"/>
    <w:rsid w:val="00740346"/>
    <w:rsid w:val="00764D78"/>
    <w:rsid w:val="00766C07"/>
    <w:rsid w:val="007B45EF"/>
    <w:rsid w:val="00824687"/>
    <w:rsid w:val="008610A1"/>
    <w:rsid w:val="008742A7"/>
    <w:rsid w:val="00886FD7"/>
    <w:rsid w:val="008964A5"/>
    <w:rsid w:val="008969D6"/>
    <w:rsid w:val="008F4155"/>
    <w:rsid w:val="008F6A3B"/>
    <w:rsid w:val="0090707F"/>
    <w:rsid w:val="00911ACE"/>
    <w:rsid w:val="00914AC5"/>
    <w:rsid w:val="009458B3"/>
    <w:rsid w:val="0094672C"/>
    <w:rsid w:val="00962099"/>
    <w:rsid w:val="00964CB9"/>
    <w:rsid w:val="009701EA"/>
    <w:rsid w:val="009931FE"/>
    <w:rsid w:val="009F1019"/>
    <w:rsid w:val="00A1150E"/>
    <w:rsid w:val="00A322DF"/>
    <w:rsid w:val="00A67127"/>
    <w:rsid w:val="00A74DC3"/>
    <w:rsid w:val="00A850DF"/>
    <w:rsid w:val="00AB1DF9"/>
    <w:rsid w:val="00AF0135"/>
    <w:rsid w:val="00AF7052"/>
    <w:rsid w:val="00B0449D"/>
    <w:rsid w:val="00B220BA"/>
    <w:rsid w:val="00B36A83"/>
    <w:rsid w:val="00B42AC4"/>
    <w:rsid w:val="00B644D7"/>
    <w:rsid w:val="00B6613F"/>
    <w:rsid w:val="00B81858"/>
    <w:rsid w:val="00B943B5"/>
    <w:rsid w:val="00BA5B60"/>
    <w:rsid w:val="00C06765"/>
    <w:rsid w:val="00C42F92"/>
    <w:rsid w:val="00C52D74"/>
    <w:rsid w:val="00CD0AB7"/>
    <w:rsid w:val="00CE4D9E"/>
    <w:rsid w:val="00CF2904"/>
    <w:rsid w:val="00D00F5A"/>
    <w:rsid w:val="00D226EA"/>
    <w:rsid w:val="00D257D2"/>
    <w:rsid w:val="00D45BDA"/>
    <w:rsid w:val="00D602E9"/>
    <w:rsid w:val="00D71D13"/>
    <w:rsid w:val="00D84867"/>
    <w:rsid w:val="00D8691D"/>
    <w:rsid w:val="00DB442D"/>
    <w:rsid w:val="00DC1686"/>
    <w:rsid w:val="00E34D0A"/>
    <w:rsid w:val="00E43CEA"/>
    <w:rsid w:val="00E730D5"/>
    <w:rsid w:val="00E77F1E"/>
    <w:rsid w:val="00E92E20"/>
    <w:rsid w:val="00EA6FE9"/>
    <w:rsid w:val="00EB10FA"/>
    <w:rsid w:val="00EC2A6A"/>
    <w:rsid w:val="00EC5464"/>
    <w:rsid w:val="00EF7415"/>
    <w:rsid w:val="00F07E76"/>
    <w:rsid w:val="00F26656"/>
    <w:rsid w:val="00F35342"/>
    <w:rsid w:val="00F538B9"/>
    <w:rsid w:val="00F72271"/>
    <w:rsid w:val="00F724DE"/>
    <w:rsid w:val="00F81276"/>
    <w:rsid w:val="00FA19E3"/>
    <w:rsid w:val="00FD39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ня"/>
    <w:basedOn w:val="a"/>
    <w:rsid w:val="00764D78"/>
    <w:pPr>
      <w:spacing w:after="0" w:line="240" w:lineRule="auto"/>
      <w:ind w:firstLine="567"/>
    </w:pPr>
    <w:rPr>
      <w:rFonts w:ascii="Times New Roman" w:eastAsia="Times New Roman" w:hAnsi="Times New Roman" w:cs="Times New Roman"/>
      <w:sz w:val="28"/>
      <w:szCs w:val="20"/>
      <w:lang w:val="ru-RU" w:eastAsia="ru-RU"/>
    </w:rPr>
  </w:style>
  <w:style w:type="paragraph" w:customStyle="1" w:styleId="art">
    <w:name w:val="art"/>
    <w:basedOn w:val="a"/>
    <w:rsid w:val="00764D78"/>
    <w:pPr>
      <w:spacing w:before="100" w:beforeAutospacing="1" w:after="100" w:afterAutospacing="1" w:line="240" w:lineRule="auto"/>
    </w:pPr>
    <w:rPr>
      <w:rFonts w:ascii="Arial Unicode MS" w:eastAsia="Arial Unicode MS" w:hAnsi="Arial Unicode MS" w:cs="Arial Unicode MS"/>
      <w:color w:val="000000"/>
      <w:sz w:val="24"/>
      <w:szCs w:val="24"/>
      <w:lang w:val="ru-RU" w:eastAsia="ru-RU"/>
    </w:rPr>
  </w:style>
  <w:style w:type="paragraph" w:styleId="a4">
    <w:name w:val="footer"/>
    <w:basedOn w:val="a"/>
    <w:link w:val="a5"/>
    <w:rsid w:val="00764D7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rsid w:val="00764D78"/>
    <w:rPr>
      <w:rFonts w:ascii="Times New Roman" w:eastAsia="Times New Roman" w:hAnsi="Times New Roman" w:cs="Times New Roman"/>
      <w:sz w:val="24"/>
      <w:szCs w:val="24"/>
      <w:lang w:eastAsia="ru-RU"/>
    </w:rPr>
  </w:style>
  <w:style w:type="paragraph" w:styleId="a6">
    <w:name w:val="List Paragraph"/>
    <w:basedOn w:val="a"/>
    <w:uiPriority w:val="34"/>
    <w:qFormat/>
    <w:rsid w:val="004D0E63"/>
    <w:pPr>
      <w:ind w:left="720"/>
      <w:contextualSpacing/>
    </w:pPr>
  </w:style>
  <w:style w:type="paragraph" w:customStyle="1" w:styleId="Default">
    <w:name w:val="Default"/>
    <w:rsid w:val="004D0E63"/>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EA6FE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6FE9"/>
    <w:rPr>
      <w:rFonts w:ascii="Tahoma" w:hAnsi="Tahoma" w:cs="Tahoma"/>
      <w:sz w:val="16"/>
      <w:szCs w:val="16"/>
    </w:rPr>
  </w:style>
  <w:style w:type="paragraph" w:styleId="a9">
    <w:name w:val="Normal (Web)"/>
    <w:basedOn w:val="a"/>
    <w:uiPriority w:val="99"/>
    <w:semiHidden/>
    <w:unhideWhenUsed/>
    <w:rsid w:val="0014776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
    <w:name w:val="Обычный1"/>
    <w:basedOn w:val="a"/>
    <w:rsid w:val="006821A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rmalchar">
    <w:name w:val="normal__char"/>
    <w:basedOn w:val="a0"/>
    <w:rsid w:val="006821A9"/>
  </w:style>
  <w:style w:type="character" w:customStyle="1" w:styleId="apple-converted-space">
    <w:name w:val="apple-converted-space"/>
    <w:basedOn w:val="a0"/>
    <w:rsid w:val="00911ACE"/>
  </w:style>
  <w:style w:type="table" w:styleId="aa">
    <w:name w:val="Table Grid"/>
    <w:basedOn w:val="a1"/>
    <w:uiPriority w:val="59"/>
    <w:rsid w:val="00650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886FD7"/>
    <w:rPr>
      <w:rFonts w:ascii="Bookman Old Style" w:hAnsi="Bookman Old Style" w:cs="Bookman Old Style" w:hint="default"/>
      <w:b/>
      <w:bCs/>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ня"/>
    <w:basedOn w:val="a"/>
    <w:rsid w:val="00764D78"/>
    <w:pPr>
      <w:spacing w:after="0" w:line="240" w:lineRule="auto"/>
      <w:ind w:firstLine="567"/>
    </w:pPr>
    <w:rPr>
      <w:rFonts w:ascii="Times New Roman" w:eastAsia="Times New Roman" w:hAnsi="Times New Roman" w:cs="Times New Roman"/>
      <w:sz w:val="28"/>
      <w:szCs w:val="20"/>
      <w:lang w:val="ru-RU" w:eastAsia="ru-RU"/>
    </w:rPr>
  </w:style>
  <w:style w:type="paragraph" w:customStyle="1" w:styleId="art">
    <w:name w:val="art"/>
    <w:basedOn w:val="a"/>
    <w:rsid w:val="00764D78"/>
    <w:pPr>
      <w:spacing w:before="100" w:beforeAutospacing="1" w:after="100" w:afterAutospacing="1" w:line="240" w:lineRule="auto"/>
    </w:pPr>
    <w:rPr>
      <w:rFonts w:ascii="Arial Unicode MS" w:eastAsia="Arial Unicode MS" w:hAnsi="Arial Unicode MS" w:cs="Arial Unicode MS"/>
      <w:color w:val="000000"/>
      <w:sz w:val="24"/>
      <w:szCs w:val="24"/>
      <w:lang w:val="ru-RU" w:eastAsia="ru-RU"/>
    </w:rPr>
  </w:style>
  <w:style w:type="paragraph" w:styleId="a4">
    <w:name w:val="footer"/>
    <w:basedOn w:val="a"/>
    <w:link w:val="a5"/>
    <w:rsid w:val="00764D7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rsid w:val="00764D78"/>
    <w:rPr>
      <w:rFonts w:ascii="Times New Roman" w:eastAsia="Times New Roman" w:hAnsi="Times New Roman" w:cs="Times New Roman"/>
      <w:sz w:val="24"/>
      <w:szCs w:val="24"/>
      <w:lang w:eastAsia="ru-RU"/>
    </w:rPr>
  </w:style>
  <w:style w:type="paragraph" w:styleId="a6">
    <w:name w:val="List Paragraph"/>
    <w:basedOn w:val="a"/>
    <w:uiPriority w:val="34"/>
    <w:qFormat/>
    <w:rsid w:val="004D0E63"/>
    <w:pPr>
      <w:ind w:left="720"/>
      <w:contextualSpacing/>
    </w:pPr>
  </w:style>
  <w:style w:type="paragraph" w:customStyle="1" w:styleId="Default">
    <w:name w:val="Default"/>
    <w:rsid w:val="004D0E63"/>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EA6FE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6FE9"/>
    <w:rPr>
      <w:rFonts w:ascii="Tahoma" w:hAnsi="Tahoma" w:cs="Tahoma"/>
      <w:sz w:val="16"/>
      <w:szCs w:val="16"/>
    </w:rPr>
  </w:style>
  <w:style w:type="paragraph" w:styleId="a9">
    <w:name w:val="Normal (Web)"/>
    <w:basedOn w:val="a"/>
    <w:uiPriority w:val="99"/>
    <w:semiHidden/>
    <w:unhideWhenUsed/>
    <w:rsid w:val="0014776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
    <w:name w:val="Обычный1"/>
    <w:basedOn w:val="a"/>
    <w:rsid w:val="006821A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rmalchar">
    <w:name w:val="normal__char"/>
    <w:basedOn w:val="a0"/>
    <w:rsid w:val="006821A9"/>
  </w:style>
  <w:style w:type="character" w:customStyle="1" w:styleId="apple-converted-space">
    <w:name w:val="apple-converted-space"/>
    <w:basedOn w:val="a0"/>
    <w:rsid w:val="00911ACE"/>
  </w:style>
  <w:style w:type="table" w:styleId="aa">
    <w:name w:val="Table Grid"/>
    <w:basedOn w:val="a1"/>
    <w:uiPriority w:val="59"/>
    <w:rsid w:val="00650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886FD7"/>
    <w:rPr>
      <w:rFonts w:ascii="Bookman Old Style" w:hAnsi="Bookman Old Style" w:cs="Bookman Old Style" w:hint="default"/>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67054">
      <w:bodyDiv w:val="1"/>
      <w:marLeft w:val="0"/>
      <w:marRight w:val="0"/>
      <w:marTop w:val="0"/>
      <w:marBottom w:val="0"/>
      <w:divBdr>
        <w:top w:val="none" w:sz="0" w:space="0" w:color="auto"/>
        <w:left w:val="none" w:sz="0" w:space="0" w:color="auto"/>
        <w:bottom w:val="none" w:sz="0" w:space="0" w:color="auto"/>
        <w:right w:val="none" w:sz="0" w:space="0" w:color="auto"/>
      </w:divBdr>
      <w:divsChild>
        <w:div w:id="77948559">
          <w:marLeft w:val="547"/>
          <w:marRight w:val="0"/>
          <w:marTop w:val="115"/>
          <w:marBottom w:val="0"/>
          <w:divBdr>
            <w:top w:val="none" w:sz="0" w:space="0" w:color="auto"/>
            <w:left w:val="none" w:sz="0" w:space="0" w:color="auto"/>
            <w:bottom w:val="none" w:sz="0" w:space="0" w:color="auto"/>
            <w:right w:val="none" w:sz="0" w:space="0" w:color="auto"/>
          </w:divBdr>
        </w:div>
        <w:div w:id="1670015657">
          <w:marLeft w:val="547"/>
          <w:marRight w:val="0"/>
          <w:marTop w:val="115"/>
          <w:marBottom w:val="0"/>
          <w:divBdr>
            <w:top w:val="none" w:sz="0" w:space="0" w:color="auto"/>
            <w:left w:val="none" w:sz="0" w:space="0" w:color="auto"/>
            <w:bottom w:val="none" w:sz="0" w:space="0" w:color="auto"/>
            <w:right w:val="none" w:sz="0" w:space="0" w:color="auto"/>
          </w:divBdr>
        </w:div>
      </w:divsChild>
    </w:div>
    <w:div w:id="1013993771">
      <w:bodyDiv w:val="1"/>
      <w:marLeft w:val="0"/>
      <w:marRight w:val="0"/>
      <w:marTop w:val="0"/>
      <w:marBottom w:val="0"/>
      <w:divBdr>
        <w:top w:val="none" w:sz="0" w:space="0" w:color="auto"/>
        <w:left w:val="none" w:sz="0" w:space="0" w:color="auto"/>
        <w:bottom w:val="none" w:sz="0" w:space="0" w:color="auto"/>
        <w:right w:val="none" w:sz="0" w:space="0" w:color="auto"/>
      </w:divBdr>
      <w:divsChild>
        <w:div w:id="1403530419">
          <w:marLeft w:val="547"/>
          <w:marRight w:val="0"/>
          <w:marTop w:val="115"/>
          <w:marBottom w:val="0"/>
          <w:divBdr>
            <w:top w:val="none" w:sz="0" w:space="0" w:color="auto"/>
            <w:left w:val="none" w:sz="0" w:space="0" w:color="auto"/>
            <w:bottom w:val="none" w:sz="0" w:space="0" w:color="auto"/>
            <w:right w:val="none" w:sz="0" w:space="0" w:color="auto"/>
          </w:divBdr>
        </w:div>
        <w:div w:id="254243263">
          <w:marLeft w:val="547"/>
          <w:marRight w:val="0"/>
          <w:marTop w:val="115"/>
          <w:marBottom w:val="0"/>
          <w:divBdr>
            <w:top w:val="none" w:sz="0" w:space="0" w:color="auto"/>
            <w:left w:val="none" w:sz="0" w:space="0" w:color="auto"/>
            <w:bottom w:val="none" w:sz="0" w:space="0" w:color="auto"/>
            <w:right w:val="none" w:sz="0" w:space="0" w:color="auto"/>
          </w:divBdr>
        </w:div>
        <w:div w:id="1364475521">
          <w:marLeft w:val="547"/>
          <w:marRight w:val="0"/>
          <w:marTop w:val="115"/>
          <w:marBottom w:val="0"/>
          <w:divBdr>
            <w:top w:val="none" w:sz="0" w:space="0" w:color="auto"/>
            <w:left w:val="none" w:sz="0" w:space="0" w:color="auto"/>
            <w:bottom w:val="none" w:sz="0" w:space="0" w:color="auto"/>
            <w:right w:val="none" w:sz="0" w:space="0" w:color="auto"/>
          </w:divBdr>
        </w:div>
        <w:div w:id="971178783">
          <w:marLeft w:val="547"/>
          <w:marRight w:val="0"/>
          <w:marTop w:val="115"/>
          <w:marBottom w:val="0"/>
          <w:divBdr>
            <w:top w:val="none" w:sz="0" w:space="0" w:color="auto"/>
            <w:left w:val="none" w:sz="0" w:space="0" w:color="auto"/>
            <w:bottom w:val="none" w:sz="0" w:space="0" w:color="auto"/>
            <w:right w:val="none" w:sz="0" w:space="0" w:color="auto"/>
          </w:divBdr>
        </w:div>
        <w:div w:id="1636527810">
          <w:marLeft w:val="547"/>
          <w:marRight w:val="0"/>
          <w:marTop w:val="115"/>
          <w:marBottom w:val="0"/>
          <w:divBdr>
            <w:top w:val="none" w:sz="0" w:space="0" w:color="auto"/>
            <w:left w:val="none" w:sz="0" w:space="0" w:color="auto"/>
            <w:bottom w:val="none" w:sz="0" w:space="0" w:color="auto"/>
            <w:right w:val="none" w:sz="0" w:space="0" w:color="auto"/>
          </w:divBdr>
        </w:div>
      </w:divsChild>
    </w:div>
    <w:div w:id="1117484761">
      <w:bodyDiv w:val="1"/>
      <w:marLeft w:val="0"/>
      <w:marRight w:val="0"/>
      <w:marTop w:val="0"/>
      <w:marBottom w:val="0"/>
      <w:divBdr>
        <w:top w:val="none" w:sz="0" w:space="0" w:color="auto"/>
        <w:left w:val="none" w:sz="0" w:space="0" w:color="auto"/>
        <w:bottom w:val="none" w:sz="0" w:space="0" w:color="auto"/>
        <w:right w:val="none" w:sz="0" w:space="0" w:color="auto"/>
      </w:divBdr>
      <w:divsChild>
        <w:div w:id="2037196341">
          <w:marLeft w:val="547"/>
          <w:marRight w:val="0"/>
          <w:marTop w:val="115"/>
          <w:marBottom w:val="0"/>
          <w:divBdr>
            <w:top w:val="none" w:sz="0" w:space="0" w:color="auto"/>
            <w:left w:val="none" w:sz="0" w:space="0" w:color="auto"/>
            <w:bottom w:val="none" w:sz="0" w:space="0" w:color="auto"/>
            <w:right w:val="none" w:sz="0" w:space="0" w:color="auto"/>
          </w:divBdr>
        </w:div>
      </w:divsChild>
    </w:div>
    <w:div w:id="1435054709">
      <w:bodyDiv w:val="1"/>
      <w:marLeft w:val="0"/>
      <w:marRight w:val="0"/>
      <w:marTop w:val="0"/>
      <w:marBottom w:val="0"/>
      <w:divBdr>
        <w:top w:val="none" w:sz="0" w:space="0" w:color="auto"/>
        <w:left w:val="none" w:sz="0" w:space="0" w:color="auto"/>
        <w:bottom w:val="none" w:sz="0" w:space="0" w:color="auto"/>
        <w:right w:val="none" w:sz="0" w:space="0" w:color="auto"/>
      </w:divBdr>
    </w:div>
    <w:div w:id="1582253187">
      <w:bodyDiv w:val="1"/>
      <w:marLeft w:val="0"/>
      <w:marRight w:val="0"/>
      <w:marTop w:val="0"/>
      <w:marBottom w:val="0"/>
      <w:divBdr>
        <w:top w:val="none" w:sz="0" w:space="0" w:color="auto"/>
        <w:left w:val="none" w:sz="0" w:space="0" w:color="auto"/>
        <w:bottom w:val="none" w:sz="0" w:space="0" w:color="auto"/>
        <w:right w:val="none" w:sz="0" w:space="0" w:color="auto"/>
      </w:divBdr>
      <w:divsChild>
        <w:div w:id="531188994">
          <w:marLeft w:val="547"/>
          <w:marRight w:val="0"/>
          <w:marTop w:val="115"/>
          <w:marBottom w:val="0"/>
          <w:divBdr>
            <w:top w:val="none" w:sz="0" w:space="0" w:color="auto"/>
            <w:left w:val="none" w:sz="0" w:space="0" w:color="auto"/>
            <w:bottom w:val="none" w:sz="0" w:space="0" w:color="auto"/>
            <w:right w:val="none" w:sz="0" w:space="0" w:color="auto"/>
          </w:divBdr>
        </w:div>
        <w:div w:id="786394491">
          <w:marLeft w:val="547"/>
          <w:marRight w:val="0"/>
          <w:marTop w:val="115"/>
          <w:marBottom w:val="0"/>
          <w:divBdr>
            <w:top w:val="none" w:sz="0" w:space="0" w:color="auto"/>
            <w:left w:val="none" w:sz="0" w:space="0" w:color="auto"/>
            <w:bottom w:val="none" w:sz="0" w:space="0" w:color="auto"/>
            <w:right w:val="none" w:sz="0" w:space="0" w:color="auto"/>
          </w:divBdr>
        </w:div>
        <w:div w:id="2104569124">
          <w:marLeft w:val="547"/>
          <w:marRight w:val="0"/>
          <w:marTop w:val="115"/>
          <w:marBottom w:val="0"/>
          <w:divBdr>
            <w:top w:val="none" w:sz="0" w:space="0" w:color="auto"/>
            <w:left w:val="none" w:sz="0" w:space="0" w:color="auto"/>
            <w:bottom w:val="none" w:sz="0" w:space="0" w:color="auto"/>
            <w:right w:val="none" w:sz="0" w:space="0" w:color="auto"/>
          </w:divBdr>
        </w:div>
      </w:divsChild>
    </w:div>
    <w:div w:id="1602756890">
      <w:bodyDiv w:val="1"/>
      <w:marLeft w:val="0"/>
      <w:marRight w:val="0"/>
      <w:marTop w:val="0"/>
      <w:marBottom w:val="0"/>
      <w:divBdr>
        <w:top w:val="none" w:sz="0" w:space="0" w:color="auto"/>
        <w:left w:val="none" w:sz="0" w:space="0" w:color="auto"/>
        <w:bottom w:val="none" w:sz="0" w:space="0" w:color="auto"/>
        <w:right w:val="none" w:sz="0" w:space="0" w:color="auto"/>
      </w:divBdr>
      <w:divsChild>
        <w:div w:id="1126700248">
          <w:marLeft w:val="547"/>
          <w:marRight w:val="0"/>
          <w:marTop w:val="115"/>
          <w:marBottom w:val="0"/>
          <w:divBdr>
            <w:top w:val="none" w:sz="0" w:space="0" w:color="auto"/>
            <w:left w:val="none" w:sz="0" w:space="0" w:color="auto"/>
            <w:bottom w:val="none" w:sz="0" w:space="0" w:color="auto"/>
            <w:right w:val="none" w:sz="0" w:space="0" w:color="auto"/>
          </w:divBdr>
        </w:div>
        <w:div w:id="1439716013">
          <w:marLeft w:val="547"/>
          <w:marRight w:val="0"/>
          <w:marTop w:val="115"/>
          <w:marBottom w:val="0"/>
          <w:divBdr>
            <w:top w:val="none" w:sz="0" w:space="0" w:color="auto"/>
            <w:left w:val="none" w:sz="0" w:space="0" w:color="auto"/>
            <w:bottom w:val="none" w:sz="0" w:space="0" w:color="auto"/>
            <w:right w:val="none" w:sz="0" w:space="0" w:color="auto"/>
          </w:divBdr>
        </w:div>
      </w:divsChild>
    </w:div>
    <w:div w:id="1673532500">
      <w:bodyDiv w:val="1"/>
      <w:marLeft w:val="0"/>
      <w:marRight w:val="0"/>
      <w:marTop w:val="0"/>
      <w:marBottom w:val="0"/>
      <w:divBdr>
        <w:top w:val="none" w:sz="0" w:space="0" w:color="auto"/>
        <w:left w:val="none" w:sz="0" w:space="0" w:color="auto"/>
        <w:bottom w:val="none" w:sz="0" w:space="0" w:color="auto"/>
        <w:right w:val="none" w:sz="0" w:space="0" w:color="auto"/>
      </w:divBdr>
    </w:div>
    <w:div w:id="1760441732">
      <w:bodyDiv w:val="1"/>
      <w:marLeft w:val="0"/>
      <w:marRight w:val="0"/>
      <w:marTop w:val="0"/>
      <w:marBottom w:val="0"/>
      <w:divBdr>
        <w:top w:val="none" w:sz="0" w:space="0" w:color="auto"/>
        <w:left w:val="none" w:sz="0" w:space="0" w:color="auto"/>
        <w:bottom w:val="none" w:sz="0" w:space="0" w:color="auto"/>
        <w:right w:val="none" w:sz="0" w:space="0" w:color="auto"/>
      </w:divBdr>
    </w:div>
    <w:div w:id="1787962922">
      <w:bodyDiv w:val="1"/>
      <w:marLeft w:val="0"/>
      <w:marRight w:val="0"/>
      <w:marTop w:val="0"/>
      <w:marBottom w:val="0"/>
      <w:divBdr>
        <w:top w:val="none" w:sz="0" w:space="0" w:color="auto"/>
        <w:left w:val="none" w:sz="0" w:space="0" w:color="auto"/>
        <w:bottom w:val="none" w:sz="0" w:space="0" w:color="auto"/>
        <w:right w:val="none" w:sz="0" w:space="0" w:color="auto"/>
      </w:divBdr>
    </w:div>
    <w:div w:id="1869027418">
      <w:bodyDiv w:val="1"/>
      <w:marLeft w:val="0"/>
      <w:marRight w:val="0"/>
      <w:marTop w:val="0"/>
      <w:marBottom w:val="0"/>
      <w:divBdr>
        <w:top w:val="none" w:sz="0" w:space="0" w:color="auto"/>
        <w:left w:val="none" w:sz="0" w:space="0" w:color="auto"/>
        <w:bottom w:val="none" w:sz="0" w:space="0" w:color="auto"/>
        <w:right w:val="none" w:sz="0" w:space="0" w:color="auto"/>
      </w:divBdr>
    </w:div>
    <w:div w:id="1965573300">
      <w:bodyDiv w:val="1"/>
      <w:marLeft w:val="0"/>
      <w:marRight w:val="0"/>
      <w:marTop w:val="0"/>
      <w:marBottom w:val="0"/>
      <w:divBdr>
        <w:top w:val="none" w:sz="0" w:space="0" w:color="auto"/>
        <w:left w:val="none" w:sz="0" w:space="0" w:color="auto"/>
        <w:bottom w:val="none" w:sz="0" w:space="0" w:color="auto"/>
        <w:right w:val="none" w:sz="0" w:space="0" w:color="auto"/>
      </w:divBdr>
    </w:div>
    <w:div w:id="2015642757">
      <w:bodyDiv w:val="1"/>
      <w:marLeft w:val="0"/>
      <w:marRight w:val="0"/>
      <w:marTop w:val="0"/>
      <w:marBottom w:val="0"/>
      <w:divBdr>
        <w:top w:val="none" w:sz="0" w:space="0" w:color="auto"/>
        <w:left w:val="none" w:sz="0" w:space="0" w:color="auto"/>
        <w:bottom w:val="none" w:sz="0" w:space="0" w:color="auto"/>
        <w:right w:val="none" w:sz="0" w:space="0" w:color="auto"/>
      </w:divBdr>
      <w:divsChild>
        <w:div w:id="50536500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8.png"/><Relationship Id="rId26" Type="http://schemas.openxmlformats.org/officeDocument/2006/relationships/image" Target="media/image12.tmp"/><Relationship Id="rId39" Type="http://schemas.openxmlformats.org/officeDocument/2006/relationships/image" Target="media/image23.tmp"/><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18.tmp"/><Relationship Id="rId42" Type="http://schemas.openxmlformats.org/officeDocument/2006/relationships/image" Target="media/image26.tmp"/><Relationship Id="rId47" Type="http://schemas.openxmlformats.org/officeDocument/2006/relationships/image" Target="media/image31.png"/><Relationship Id="rId50" Type="http://schemas.openxmlformats.org/officeDocument/2006/relationships/image" Target="media/image34.tmp"/><Relationship Id="rId7" Type="http://schemas.openxmlformats.org/officeDocument/2006/relationships/image" Target="media/image2.gif"/><Relationship Id="rId12" Type="http://schemas.openxmlformats.org/officeDocument/2006/relationships/diagramColors" Target="diagrams/colors1.xml"/><Relationship Id="rId17" Type="http://schemas.openxmlformats.org/officeDocument/2006/relationships/image" Target="media/image7.tmp"/><Relationship Id="rId25" Type="http://schemas.openxmlformats.org/officeDocument/2006/relationships/image" Target="media/image11.tmp"/><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6.tmp"/><Relationship Id="rId20" Type="http://schemas.openxmlformats.org/officeDocument/2006/relationships/image" Target="media/image8.tmp"/><Relationship Id="rId29" Type="http://schemas.openxmlformats.org/officeDocument/2006/relationships/image" Target="media/image15.tmp"/><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diagramQuickStyle" Target="diagrams/quickStyle1.xml"/><Relationship Id="rId24" Type="http://schemas.openxmlformats.org/officeDocument/2006/relationships/image" Target="media/image13.png"/><Relationship Id="rId32" Type="http://schemas.openxmlformats.org/officeDocument/2006/relationships/image" Target="http://lib.rus.ec/i/40/171840/i_087.png" TargetMode="External"/><Relationship Id="rId37" Type="http://schemas.openxmlformats.org/officeDocument/2006/relationships/image" Target="media/image21.png"/><Relationship Id="rId40" Type="http://schemas.openxmlformats.org/officeDocument/2006/relationships/image" Target="media/image24.tmp"/><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2.png"/><Relationship Id="rId28" Type="http://schemas.openxmlformats.org/officeDocument/2006/relationships/image" Target="media/image14.jp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diagramLayout" Target="diagrams/layout1.xml"/><Relationship Id="rId19" Type="http://schemas.openxmlformats.org/officeDocument/2006/relationships/image" Target="media/image9.png"/><Relationship Id="rId31" Type="http://schemas.microsoft.com/office/2007/relationships/hdphoto" Target="media/hdphoto2.wdp"/><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4.tmp"/><Relationship Id="rId22" Type="http://schemas.microsoft.com/office/2007/relationships/hdphoto" Target="media/hdphoto1.wdp"/><Relationship Id="rId27" Type="http://schemas.openxmlformats.org/officeDocument/2006/relationships/image" Target="media/image13.gif"/><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tmp"/><Relationship Id="rId48" Type="http://schemas.openxmlformats.org/officeDocument/2006/relationships/image" Target="media/image32.png"/><Relationship Id="rId8" Type="http://schemas.openxmlformats.org/officeDocument/2006/relationships/image" Target="media/image3.jpeg"/><Relationship Id="rId51"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C9C51E-4960-4C8C-AC5F-7605B8D1D1F7}" type="doc">
      <dgm:prSet loTypeId="urn:microsoft.com/office/officeart/2005/8/layout/cycle3" loCatId="cycle" qsTypeId="urn:microsoft.com/office/officeart/2005/8/quickstyle/3d5" qsCatId="3D" csTypeId="urn:microsoft.com/office/officeart/2005/8/colors/accent1_2" csCatId="accent1" phldr="1"/>
      <dgm:spPr/>
      <dgm:t>
        <a:bodyPr/>
        <a:lstStyle/>
        <a:p>
          <a:endParaRPr lang="ru-RU"/>
        </a:p>
      </dgm:t>
    </dgm:pt>
    <dgm:pt modelId="{B2881269-88CD-4E8C-B7F4-1D403EC2D9E6}">
      <dgm:prSet phldrT="[Текст]"/>
      <dgm:spPr/>
      <dgm:t>
        <a:bodyPr/>
        <a:lstStyle/>
        <a:p>
          <a:r>
            <a:rPr lang="ru-RU" dirty="0" smtClean="0"/>
            <a:t>Ескіз  макету</a:t>
          </a:r>
          <a:endParaRPr lang="ru-RU" dirty="0"/>
        </a:p>
      </dgm:t>
    </dgm:pt>
    <dgm:pt modelId="{81D2A7CF-0375-4BE3-8769-9F5905A99853}" type="parTrans" cxnId="{C499201F-7775-423C-A74E-5159A2C8DB56}">
      <dgm:prSet/>
      <dgm:spPr/>
      <dgm:t>
        <a:bodyPr/>
        <a:lstStyle/>
        <a:p>
          <a:endParaRPr lang="ru-RU"/>
        </a:p>
      </dgm:t>
    </dgm:pt>
    <dgm:pt modelId="{1CDE2960-6DFB-4F72-8EC7-86F0691E984D}" type="sibTrans" cxnId="{C499201F-7775-423C-A74E-5159A2C8DB56}">
      <dgm:prSet/>
      <dgm:spPr/>
      <dgm:t>
        <a:bodyPr/>
        <a:lstStyle/>
        <a:p>
          <a:endParaRPr lang="ru-RU"/>
        </a:p>
      </dgm:t>
    </dgm:pt>
    <dgm:pt modelId="{06F8CA1B-44A2-4649-A5EF-4051F709B3D5}">
      <dgm:prSet phldrT="[Текст]"/>
      <dgm:spPr/>
      <dgm:t>
        <a:bodyPr/>
        <a:lstStyle/>
        <a:p>
          <a:r>
            <a:rPr lang="ru-RU" dirty="0" smtClean="0"/>
            <a:t>Вибір формату, </a:t>
          </a:r>
          <a:r>
            <a:rPr lang="uk-UA" dirty="0" smtClean="0"/>
            <a:t>орієнтація сторінки, поля</a:t>
          </a:r>
          <a:endParaRPr lang="ru-RU" dirty="0"/>
        </a:p>
      </dgm:t>
    </dgm:pt>
    <dgm:pt modelId="{512FAA5A-5CF3-4486-8A41-01D2F6DA6C20}" type="parTrans" cxnId="{CC4FAACF-97E2-49A1-BA8C-301ED2116637}">
      <dgm:prSet/>
      <dgm:spPr/>
      <dgm:t>
        <a:bodyPr/>
        <a:lstStyle/>
        <a:p>
          <a:endParaRPr lang="ru-RU"/>
        </a:p>
      </dgm:t>
    </dgm:pt>
    <dgm:pt modelId="{47CA43AC-A580-4965-8437-1BEDEF7670BA}" type="sibTrans" cxnId="{CC4FAACF-97E2-49A1-BA8C-301ED2116637}">
      <dgm:prSet/>
      <dgm:spPr/>
      <dgm:t>
        <a:bodyPr/>
        <a:lstStyle/>
        <a:p>
          <a:endParaRPr lang="ru-RU"/>
        </a:p>
      </dgm:t>
    </dgm:pt>
    <dgm:pt modelId="{F9492643-DA9D-4C56-A100-85685702567B}">
      <dgm:prSet phldrT="[Текст]"/>
      <dgm:spPr/>
      <dgm:t>
        <a:bodyPr/>
        <a:lstStyle/>
        <a:p>
          <a:r>
            <a:rPr lang="ru-RU" dirty="0" smtClean="0"/>
            <a:t>Колонтитули</a:t>
          </a:r>
          <a:endParaRPr lang="ru-RU" dirty="0"/>
        </a:p>
      </dgm:t>
    </dgm:pt>
    <dgm:pt modelId="{8E0F7BEC-92EC-4967-A7BF-292FFBE45647}" type="parTrans" cxnId="{AB9F83AF-398B-444B-8697-1EA2CF5D2A85}">
      <dgm:prSet/>
      <dgm:spPr/>
      <dgm:t>
        <a:bodyPr/>
        <a:lstStyle/>
        <a:p>
          <a:endParaRPr lang="ru-RU"/>
        </a:p>
      </dgm:t>
    </dgm:pt>
    <dgm:pt modelId="{590ACE65-D26A-45B2-A8F0-F834B4A59478}" type="sibTrans" cxnId="{AB9F83AF-398B-444B-8697-1EA2CF5D2A85}">
      <dgm:prSet/>
      <dgm:spPr/>
      <dgm:t>
        <a:bodyPr/>
        <a:lstStyle/>
        <a:p>
          <a:endParaRPr lang="ru-RU"/>
        </a:p>
      </dgm:t>
    </dgm:pt>
    <dgm:pt modelId="{B585E0EC-BB03-4356-9F7C-4CCE2B46B829}">
      <dgm:prSet phldrT="[Текст]"/>
      <dgm:spPr/>
      <dgm:t>
        <a:bodyPr/>
        <a:lstStyle/>
        <a:p>
          <a:r>
            <a:rPr lang="ru-RU" dirty="0" smtClean="0"/>
            <a:t>Підготовка тексту</a:t>
          </a:r>
          <a:endParaRPr lang="ru-RU" dirty="0"/>
        </a:p>
      </dgm:t>
    </dgm:pt>
    <dgm:pt modelId="{327CBA17-D0F7-4CA6-A0E6-3BF2C4CCA18A}" type="parTrans" cxnId="{23772600-A126-4F40-B823-F149D9FF9EF2}">
      <dgm:prSet/>
      <dgm:spPr/>
      <dgm:t>
        <a:bodyPr/>
        <a:lstStyle/>
        <a:p>
          <a:endParaRPr lang="ru-RU"/>
        </a:p>
      </dgm:t>
    </dgm:pt>
    <dgm:pt modelId="{4F687F46-CD36-4C53-BBA2-79CF34E79D65}" type="sibTrans" cxnId="{23772600-A126-4F40-B823-F149D9FF9EF2}">
      <dgm:prSet/>
      <dgm:spPr/>
      <dgm:t>
        <a:bodyPr/>
        <a:lstStyle/>
        <a:p>
          <a:endParaRPr lang="ru-RU"/>
        </a:p>
      </dgm:t>
    </dgm:pt>
    <dgm:pt modelId="{AA053681-A435-4615-B600-36E33E6B489B}">
      <dgm:prSet/>
      <dgm:spPr/>
      <dgm:t>
        <a:bodyPr/>
        <a:lstStyle/>
        <a:p>
          <a:r>
            <a:rPr lang="ru-RU" i="1" dirty="0" smtClean="0"/>
            <a:t>Елементи дизайну</a:t>
          </a:r>
          <a:endParaRPr lang="ru-RU" dirty="0"/>
        </a:p>
      </dgm:t>
    </dgm:pt>
    <dgm:pt modelId="{3FA10962-25BF-4F1D-B644-CE1E77C0FAE1}" type="parTrans" cxnId="{A38C4FE8-99D5-4CDD-8503-8C624BBE6336}">
      <dgm:prSet/>
      <dgm:spPr/>
      <dgm:t>
        <a:bodyPr/>
        <a:lstStyle/>
        <a:p>
          <a:endParaRPr lang="ru-RU"/>
        </a:p>
      </dgm:t>
    </dgm:pt>
    <dgm:pt modelId="{6EC53A44-69F5-4338-BF14-2267E167758F}" type="sibTrans" cxnId="{A38C4FE8-99D5-4CDD-8503-8C624BBE6336}">
      <dgm:prSet/>
      <dgm:spPr/>
      <dgm:t>
        <a:bodyPr/>
        <a:lstStyle/>
        <a:p>
          <a:endParaRPr lang="ru-RU"/>
        </a:p>
      </dgm:t>
    </dgm:pt>
    <dgm:pt modelId="{366B54C3-D23F-436E-B46B-6AAE97698603}">
      <dgm:prSet/>
      <dgm:spPr/>
      <dgm:t>
        <a:bodyPr/>
        <a:lstStyle/>
        <a:p>
          <a:r>
            <a:rPr lang="ru-RU" i="1" dirty="0" smtClean="0"/>
            <a:t>Модульна сітка</a:t>
          </a:r>
          <a:endParaRPr lang="ru-RU" dirty="0"/>
        </a:p>
      </dgm:t>
    </dgm:pt>
    <dgm:pt modelId="{A899990F-D414-454F-A96A-8E02C825E872}" type="parTrans" cxnId="{970EF920-38DB-4F0E-80E3-340893E79A91}">
      <dgm:prSet/>
      <dgm:spPr/>
      <dgm:t>
        <a:bodyPr/>
        <a:lstStyle/>
        <a:p>
          <a:endParaRPr lang="ru-RU"/>
        </a:p>
      </dgm:t>
    </dgm:pt>
    <dgm:pt modelId="{CA0FEC1C-9B29-4437-B40F-5F0BA28EEEF3}" type="sibTrans" cxnId="{970EF920-38DB-4F0E-80E3-340893E79A91}">
      <dgm:prSet/>
      <dgm:spPr/>
      <dgm:t>
        <a:bodyPr/>
        <a:lstStyle/>
        <a:p>
          <a:endParaRPr lang="ru-RU"/>
        </a:p>
      </dgm:t>
    </dgm:pt>
    <dgm:pt modelId="{EFC58704-640B-4343-BFFC-8CE5CC50024F}">
      <dgm:prSet phldrT="[Текст]"/>
      <dgm:spPr/>
      <dgm:t>
        <a:bodyPr/>
        <a:lstStyle/>
        <a:p>
          <a:r>
            <a:rPr lang="ru-RU" dirty="0"/>
            <a:t>Ілюстрації</a:t>
          </a:r>
        </a:p>
      </dgm:t>
    </dgm:pt>
    <dgm:pt modelId="{7C5B1C03-7A2E-4644-8E69-5CD0A342FA85}" type="parTrans" cxnId="{70D40F43-0301-4B4D-B3EF-B6CF0182C098}">
      <dgm:prSet/>
      <dgm:spPr/>
      <dgm:t>
        <a:bodyPr/>
        <a:lstStyle/>
        <a:p>
          <a:endParaRPr lang="uk-UA"/>
        </a:p>
      </dgm:t>
    </dgm:pt>
    <dgm:pt modelId="{51C91285-1015-4A97-8AF4-175046749E7C}" type="sibTrans" cxnId="{70D40F43-0301-4B4D-B3EF-B6CF0182C098}">
      <dgm:prSet/>
      <dgm:spPr/>
      <dgm:t>
        <a:bodyPr/>
        <a:lstStyle/>
        <a:p>
          <a:endParaRPr lang="uk-UA"/>
        </a:p>
      </dgm:t>
    </dgm:pt>
    <dgm:pt modelId="{0195A0E5-6A9C-4B76-B984-710AEFE34A53}" type="pres">
      <dgm:prSet presAssocID="{ECC9C51E-4960-4C8C-AC5F-7605B8D1D1F7}" presName="Name0" presStyleCnt="0">
        <dgm:presLayoutVars>
          <dgm:dir/>
          <dgm:resizeHandles val="exact"/>
        </dgm:presLayoutVars>
      </dgm:prSet>
      <dgm:spPr/>
      <dgm:t>
        <a:bodyPr/>
        <a:lstStyle/>
        <a:p>
          <a:endParaRPr lang="ru-RU"/>
        </a:p>
      </dgm:t>
    </dgm:pt>
    <dgm:pt modelId="{EE1478AE-E6FF-4E01-8696-A9C83C10409B}" type="pres">
      <dgm:prSet presAssocID="{ECC9C51E-4960-4C8C-AC5F-7605B8D1D1F7}" presName="cycle" presStyleCnt="0"/>
      <dgm:spPr/>
    </dgm:pt>
    <dgm:pt modelId="{DB7E9BA0-C480-44B1-8727-0D14E6214579}" type="pres">
      <dgm:prSet presAssocID="{B2881269-88CD-4E8C-B7F4-1D403EC2D9E6}" presName="nodeFirstNode" presStyleLbl="node1" presStyleIdx="0" presStyleCnt="7" custRadScaleRad="100030" custRadScaleInc="-3115">
        <dgm:presLayoutVars>
          <dgm:bulletEnabled val="1"/>
        </dgm:presLayoutVars>
      </dgm:prSet>
      <dgm:spPr/>
      <dgm:t>
        <a:bodyPr/>
        <a:lstStyle/>
        <a:p>
          <a:endParaRPr lang="ru-RU"/>
        </a:p>
      </dgm:t>
    </dgm:pt>
    <dgm:pt modelId="{EC2A78CC-3F37-4D61-81F7-F2282882234C}" type="pres">
      <dgm:prSet presAssocID="{1CDE2960-6DFB-4F72-8EC7-86F0691E984D}" presName="sibTransFirstNode" presStyleLbl="bgShp" presStyleIdx="0" presStyleCnt="1"/>
      <dgm:spPr/>
      <dgm:t>
        <a:bodyPr/>
        <a:lstStyle/>
        <a:p>
          <a:endParaRPr lang="ru-RU"/>
        </a:p>
      </dgm:t>
    </dgm:pt>
    <dgm:pt modelId="{5A05A0EC-24A8-4ECB-B86B-FDADC4E83967}" type="pres">
      <dgm:prSet presAssocID="{06F8CA1B-44A2-4649-A5EF-4051F709B3D5}" presName="nodeFollowingNodes" presStyleLbl="node1" presStyleIdx="1" presStyleCnt="7">
        <dgm:presLayoutVars>
          <dgm:bulletEnabled val="1"/>
        </dgm:presLayoutVars>
      </dgm:prSet>
      <dgm:spPr/>
      <dgm:t>
        <a:bodyPr/>
        <a:lstStyle/>
        <a:p>
          <a:endParaRPr lang="ru-RU"/>
        </a:p>
      </dgm:t>
    </dgm:pt>
    <dgm:pt modelId="{DEB32128-6C6A-467B-8BA5-3E010EE38D94}" type="pres">
      <dgm:prSet presAssocID="{F9492643-DA9D-4C56-A100-85685702567B}" presName="nodeFollowingNodes" presStyleLbl="node1" presStyleIdx="2" presStyleCnt="7" custRadScaleRad="101902" custRadScaleInc="-16037">
        <dgm:presLayoutVars>
          <dgm:bulletEnabled val="1"/>
        </dgm:presLayoutVars>
      </dgm:prSet>
      <dgm:spPr/>
      <dgm:t>
        <a:bodyPr/>
        <a:lstStyle/>
        <a:p>
          <a:endParaRPr lang="ru-RU"/>
        </a:p>
      </dgm:t>
    </dgm:pt>
    <dgm:pt modelId="{7F8E16CF-FA6F-405D-9C79-3C183BEB27ED}" type="pres">
      <dgm:prSet presAssocID="{B585E0EC-BB03-4356-9F7C-4CCE2B46B829}" presName="nodeFollowingNodes" presStyleLbl="node1" presStyleIdx="3" presStyleCnt="7" custRadScaleRad="93247" custRadScaleInc="-33668">
        <dgm:presLayoutVars>
          <dgm:bulletEnabled val="1"/>
        </dgm:presLayoutVars>
      </dgm:prSet>
      <dgm:spPr/>
      <dgm:t>
        <a:bodyPr/>
        <a:lstStyle/>
        <a:p>
          <a:endParaRPr lang="ru-RU"/>
        </a:p>
      </dgm:t>
    </dgm:pt>
    <dgm:pt modelId="{1496F018-59CD-41CF-B227-B87645FD3000}" type="pres">
      <dgm:prSet presAssocID="{EFC58704-640B-4343-BFFC-8CE5CC50024F}" presName="nodeFollowingNodes" presStyleLbl="node1" presStyleIdx="4" presStyleCnt="7" custRadScaleRad="96052" custRadScaleInc="19126">
        <dgm:presLayoutVars>
          <dgm:bulletEnabled val="1"/>
        </dgm:presLayoutVars>
      </dgm:prSet>
      <dgm:spPr/>
      <dgm:t>
        <a:bodyPr/>
        <a:lstStyle/>
        <a:p>
          <a:endParaRPr lang="uk-UA"/>
        </a:p>
      </dgm:t>
    </dgm:pt>
    <dgm:pt modelId="{53A67550-2409-454A-9F2F-21BE5CAE564E}" type="pres">
      <dgm:prSet presAssocID="{AA053681-A435-4615-B600-36E33E6B489B}" presName="nodeFollowingNodes" presStyleLbl="node1" presStyleIdx="5" presStyleCnt="7">
        <dgm:presLayoutVars>
          <dgm:bulletEnabled val="1"/>
        </dgm:presLayoutVars>
      </dgm:prSet>
      <dgm:spPr/>
      <dgm:t>
        <a:bodyPr/>
        <a:lstStyle/>
        <a:p>
          <a:endParaRPr lang="ru-RU"/>
        </a:p>
      </dgm:t>
    </dgm:pt>
    <dgm:pt modelId="{5F247B67-A740-40CB-841D-C35BCCD27B02}" type="pres">
      <dgm:prSet presAssocID="{366B54C3-D23F-436E-B46B-6AAE97698603}" presName="nodeFollowingNodes" presStyleLbl="node1" presStyleIdx="6" presStyleCnt="7" custRadScaleRad="99554" custRadScaleInc="-16936">
        <dgm:presLayoutVars>
          <dgm:bulletEnabled val="1"/>
        </dgm:presLayoutVars>
      </dgm:prSet>
      <dgm:spPr/>
      <dgm:t>
        <a:bodyPr/>
        <a:lstStyle/>
        <a:p>
          <a:endParaRPr lang="ru-RU"/>
        </a:p>
      </dgm:t>
    </dgm:pt>
  </dgm:ptLst>
  <dgm:cxnLst>
    <dgm:cxn modelId="{C499201F-7775-423C-A74E-5159A2C8DB56}" srcId="{ECC9C51E-4960-4C8C-AC5F-7605B8D1D1F7}" destId="{B2881269-88CD-4E8C-B7F4-1D403EC2D9E6}" srcOrd="0" destOrd="0" parTransId="{81D2A7CF-0375-4BE3-8769-9F5905A99853}" sibTransId="{1CDE2960-6DFB-4F72-8EC7-86F0691E984D}"/>
    <dgm:cxn modelId="{AD87EFA3-33EF-4FF2-9619-E2160AA0D560}" type="presOf" srcId="{06F8CA1B-44A2-4649-A5EF-4051F709B3D5}" destId="{5A05A0EC-24A8-4ECB-B86B-FDADC4E83967}" srcOrd="0" destOrd="0" presId="urn:microsoft.com/office/officeart/2005/8/layout/cycle3"/>
    <dgm:cxn modelId="{EC0858E8-7B6D-46E4-A0CF-830202B37ACF}" type="presOf" srcId="{F9492643-DA9D-4C56-A100-85685702567B}" destId="{DEB32128-6C6A-467B-8BA5-3E010EE38D94}" srcOrd="0" destOrd="0" presId="urn:microsoft.com/office/officeart/2005/8/layout/cycle3"/>
    <dgm:cxn modelId="{E327B02E-8D56-4B36-A528-59C90C28E71A}" type="presOf" srcId="{AA053681-A435-4615-B600-36E33E6B489B}" destId="{53A67550-2409-454A-9F2F-21BE5CAE564E}" srcOrd="0" destOrd="0" presId="urn:microsoft.com/office/officeart/2005/8/layout/cycle3"/>
    <dgm:cxn modelId="{CC4FAACF-97E2-49A1-BA8C-301ED2116637}" srcId="{ECC9C51E-4960-4C8C-AC5F-7605B8D1D1F7}" destId="{06F8CA1B-44A2-4649-A5EF-4051F709B3D5}" srcOrd="1" destOrd="0" parTransId="{512FAA5A-5CF3-4486-8A41-01D2F6DA6C20}" sibTransId="{47CA43AC-A580-4965-8437-1BEDEF7670BA}"/>
    <dgm:cxn modelId="{970EF920-38DB-4F0E-80E3-340893E79A91}" srcId="{ECC9C51E-4960-4C8C-AC5F-7605B8D1D1F7}" destId="{366B54C3-D23F-436E-B46B-6AAE97698603}" srcOrd="6" destOrd="0" parTransId="{A899990F-D414-454F-A96A-8E02C825E872}" sibTransId="{CA0FEC1C-9B29-4437-B40F-5F0BA28EEEF3}"/>
    <dgm:cxn modelId="{075C5606-43B0-4A8C-9C73-B546F82CA57B}" type="presOf" srcId="{B585E0EC-BB03-4356-9F7C-4CCE2B46B829}" destId="{7F8E16CF-FA6F-405D-9C79-3C183BEB27ED}" srcOrd="0" destOrd="0" presId="urn:microsoft.com/office/officeart/2005/8/layout/cycle3"/>
    <dgm:cxn modelId="{A38C4FE8-99D5-4CDD-8503-8C624BBE6336}" srcId="{ECC9C51E-4960-4C8C-AC5F-7605B8D1D1F7}" destId="{AA053681-A435-4615-B600-36E33E6B489B}" srcOrd="5" destOrd="0" parTransId="{3FA10962-25BF-4F1D-B644-CE1E77C0FAE1}" sibTransId="{6EC53A44-69F5-4338-BF14-2267E167758F}"/>
    <dgm:cxn modelId="{A3AE97F6-A2EA-4EDA-BC95-77D1EF33692D}" type="presOf" srcId="{ECC9C51E-4960-4C8C-AC5F-7605B8D1D1F7}" destId="{0195A0E5-6A9C-4B76-B984-710AEFE34A53}" srcOrd="0" destOrd="0" presId="urn:microsoft.com/office/officeart/2005/8/layout/cycle3"/>
    <dgm:cxn modelId="{77A293EC-1F54-4976-96B7-D0A0623AE511}" type="presOf" srcId="{B2881269-88CD-4E8C-B7F4-1D403EC2D9E6}" destId="{DB7E9BA0-C480-44B1-8727-0D14E6214579}" srcOrd="0" destOrd="0" presId="urn:microsoft.com/office/officeart/2005/8/layout/cycle3"/>
    <dgm:cxn modelId="{1172C511-2FDF-4704-8D2C-A32F328A4AFF}" type="presOf" srcId="{1CDE2960-6DFB-4F72-8EC7-86F0691E984D}" destId="{EC2A78CC-3F37-4D61-81F7-F2282882234C}" srcOrd="0" destOrd="0" presId="urn:microsoft.com/office/officeart/2005/8/layout/cycle3"/>
    <dgm:cxn modelId="{7ADB9020-F6E6-442F-AB43-ABC6D33F6F53}" type="presOf" srcId="{EFC58704-640B-4343-BFFC-8CE5CC50024F}" destId="{1496F018-59CD-41CF-B227-B87645FD3000}" srcOrd="0" destOrd="0" presId="urn:microsoft.com/office/officeart/2005/8/layout/cycle3"/>
    <dgm:cxn modelId="{70D40F43-0301-4B4D-B3EF-B6CF0182C098}" srcId="{ECC9C51E-4960-4C8C-AC5F-7605B8D1D1F7}" destId="{EFC58704-640B-4343-BFFC-8CE5CC50024F}" srcOrd="4" destOrd="0" parTransId="{7C5B1C03-7A2E-4644-8E69-5CD0A342FA85}" sibTransId="{51C91285-1015-4A97-8AF4-175046749E7C}"/>
    <dgm:cxn modelId="{23772600-A126-4F40-B823-F149D9FF9EF2}" srcId="{ECC9C51E-4960-4C8C-AC5F-7605B8D1D1F7}" destId="{B585E0EC-BB03-4356-9F7C-4CCE2B46B829}" srcOrd="3" destOrd="0" parTransId="{327CBA17-D0F7-4CA6-A0E6-3BF2C4CCA18A}" sibTransId="{4F687F46-CD36-4C53-BBA2-79CF34E79D65}"/>
    <dgm:cxn modelId="{185A7366-1F14-40EE-A960-590E79602E62}" type="presOf" srcId="{366B54C3-D23F-436E-B46B-6AAE97698603}" destId="{5F247B67-A740-40CB-841D-C35BCCD27B02}" srcOrd="0" destOrd="0" presId="urn:microsoft.com/office/officeart/2005/8/layout/cycle3"/>
    <dgm:cxn modelId="{AB9F83AF-398B-444B-8697-1EA2CF5D2A85}" srcId="{ECC9C51E-4960-4C8C-AC5F-7605B8D1D1F7}" destId="{F9492643-DA9D-4C56-A100-85685702567B}" srcOrd="2" destOrd="0" parTransId="{8E0F7BEC-92EC-4967-A7BF-292FFBE45647}" sibTransId="{590ACE65-D26A-45B2-A8F0-F834B4A59478}"/>
    <dgm:cxn modelId="{997A66E2-CA34-4FC9-A354-DACF1BBEA072}" type="presParOf" srcId="{0195A0E5-6A9C-4B76-B984-710AEFE34A53}" destId="{EE1478AE-E6FF-4E01-8696-A9C83C10409B}" srcOrd="0" destOrd="0" presId="urn:microsoft.com/office/officeart/2005/8/layout/cycle3"/>
    <dgm:cxn modelId="{6D11878E-8D6D-4257-B2AF-636A8E78C834}" type="presParOf" srcId="{EE1478AE-E6FF-4E01-8696-A9C83C10409B}" destId="{DB7E9BA0-C480-44B1-8727-0D14E6214579}" srcOrd="0" destOrd="0" presId="urn:microsoft.com/office/officeart/2005/8/layout/cycle3"/>
    <dgm:cxn modelId="{0FA62484-C337-4D73-902C-F418BB095E07}" type="presParOf" srcId="{EE1478AE-E6FF-4E01-8696-A9C83C10409B}" destId="{EC2A78CC-3F37-4D61-81F7-F2282882234C}" srcOrd="1" destOrd="0" presId="urn:microsoft.com/office/officeart/2005/8/layout/cycle3"/>
    <dgm:cxn modelId="{E41E1B35-337A-4264-8DF4-CEE6113F8EE7}" type="presParOf" srcId="{EE1478AE-E6FF-4E01-8696-A9C83C10409B}" destId="{5A05A0EC-24A8-4ECB-B86B-FDADC4E83967}" srcOrd="2" destOrd="0" presId="urn:microsoft.com/office/officeart/2005/8/layout/cycle3"/>
    <dgm:cxn modelId="{0244BB7C-E053-430E-8E97-20802D45CD72}" type="presParOf" srcId="{EE1478AE-E6FF-4E01-8696-A9C83C10409B}" destId="{DEB32128-6C6A-467B-8BA5-3E010EE38D94}" srcOrd="3" destOrd="0" presId="urn:microsoft.com/office/officeart/2005/8/layout/cycle3"/>
    <dgm:cxn modelId="{4269CC87-690E-46DC-9C63-649B0747328E}" type="presParOf" srcId="{EE1478AE-E6FF-4E01-8696-A9C83C10409B}" destId="{7F8E16CF-FA6F-405D-9C79-3C183BEB27ED}" srcOrd="4" destOrd="0" presId="urn:microsoft.com/office/officeart/2005/8/layout/cycle3"/>
    <dgm:cxn modelId="{FB31063F-85E8-41B1-9567-499A08117754}" type="presParOf" srcId="{EE1478AE-E6FF-4E01-8696-A9C83C10409B}" destId="{1496F018-59CD-41CF-B227-B87645FD3000}" srcOrd="5" destOrd="0" presId="urn:microsoft.com/office/officeart/2005/8/layout/cycle3"/>
    <dgm:cxn modelId="{B59CBF66-E122-4FC5-9366-7B0679899AFA}" type="presParOf" srcId="{EE1478AE-E6FF-4E01-8696-A9C83C10409B}" destId="{53A67550-2409-454A-9F2F-21BE5CAE564E}" srcOrd="6" destOrd="0" presId="urn:microsoft.com/office/officeart/2005/8/layout/cycle3"/>
    <dgm:cxn modelId="{075DC47F-3669-470E-9D84-9CE0F6856CAD}" type="presParOf" srcId="{EE1478AE-E6FF-4E01-8696-A9C83C10409B}" destId="{5F247B67-A740-40CB-841D-C35BCCD27B02}" srcOrd="7" destOrd="0" presId="urn:microsoft.com/office/officeart/2005/8/layout/cycle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2A78CC-3F37-4D61-81F7-F2282882234C}">
      <dsp:nvSpPr>
        <dsp:cNvPr id="0" name=""/>
        <dsp:cNvSpPr/>
      </dsp:nvSpPr>
      <dsp:spPr>
        <a:xfrm>
          <a:off x="575889" y="-30947"/>
          <a:ext cx="4867403" cy="4867403"/>
        </a:xfrm>
        <a:prstGeom prst="circularArrow">
          <a:avLst>
            <a:gd name="adj1" fmla="val 5544"/>
            <a:gd name="adj2" fmla="val 330680"/>
            <a:gd name="adj3" fmla="val 14526991"/>
            <a:gd name="adj4" fmla="val 16943821"/>
            <a:gd name="adj5" fmla="val 5757"/>
          </a:avLst>
        </a:prstGeom>
        <a:solidFill>
          <a:schemeClr val="accent1">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DB7E9BA0-C480-44B1-8727-0D14E6214579}">
      <dsp:nvSpPr>
        <dsp:cNvPr id="0" name=""/>
        <dsp:cNvSpPr/>
      </dsp:nvSpPr>
      <dsp:spPr>
        <a:xfrm>
          <a:off x="2257944" y="3340"/>
          <a:ext cx="1503293" cy="751646"/>
        </a:xfrm>
        <a:prstGeom prst="round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dirty="0" smtClean="0"/>
            <a:t>Ескіз  макету</a:t>
          </a:r>
          <a:endParaRPr lang="ru-RU" sz="1400" kern="1200" dirty="0"/>
        </a:p>
      </dsp:txBody>
      <dsp:txXfrm>
        <a:off x="2294636" y="40032"/>
        <a:ext cx="1429909" cy="678262"/>
      </dsp:txXfrm>
    </dsp:sp>
    <dsp:sp modelId="{5A05A0EC-24A8-4ECB-B86B-FDADC4E83967}">
      <dsp:nvSpPr>
        <dsp:cNvPr id="0" name=""/>
        <dsp:cNvSpPr/>
      </dsp:nvSpPr>
      <dsp:spPr>
        <a:xfrm>
          <a:off x="3931545" y="784846"/>
          <a:ext cx="1503293" cy="751646"/>
        </a:xfrm>
        <a:prstGeom prst="round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dirty="0" smtClean="0"/>
            <a:t>Вибір формату, </a:t>
          </a:r>
          <a:r>
            <a:rPr lang="uk-UA" sz="1400" kern="1200" dirty="0" smtClean="0"/>
            <a:t>орієнтація сторінки, поля</a:t>
          </a:r>
          <a:endParaRPr lang="ru-RU" sz="1400" kern="1200" dirty="0"/>
        </a:p>
      </dsp:txBody>
      <dsp:txXfrm>
        <a:off x="3968237" y="821538"/>
        <a:ext cx="1429909" cy="678262"/>
      </dsp:txXfrm>
    </dsp:sp>
    <dsp:sp modelId="{DEB32128-6C6A-467B-8BA5-3E010EE38D94}">
      <dsp:nvSpPr>
        <dsp:cNvPr id="0" name=""/>
        <dsp:cNvSpPr/>
      </dsp:nvSpPr>
      <dsp:spPr>
        <a:xfrm>
          <a:off x="4413625" y="2286881"/>
          <a:ext cx="1503293" cy="751646"/>
        </a:xfrm>
        <a:prstGeom prst="round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dirty="0" smtClean="0"/>
            <a:t>Колонтитули</a:t>
          </a:r>
          <a:endParaRPr lang="ru-RU" sz="1400" kern="1200" dirty="0"/>
        </a:p>
      </dsp:txBody>
      <dsp:txXfrm>
        <a:off x="4450317" y="2323573"/>
        <a:ext cx="1429909" cy="678262"/>
      </dsp:txXfrm>
    </dsp:sp>
    <dsp:sp modelId="{7F8E16CF-FA6F-405D-9C79-3C183BEB27ED}">
      <dsp:nvSpPr>
        <dsp:cNvPr id="0" name=""/>
        <dsp:cNvSpPr/>
      </dsp:nvSpPr>
      <dsp:spPr>
        <a:xfrm>
          <a:off x="3575078" y="3542711"/>
          <a:ext cx="1503293" cy="751646"/>
        </a:xfrm>
        <a:prstGeom prst="round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dirty="0" smtClean="0"/>
            <a:t>Підготовка тексту</a:t>
          </a:r>
          <a:endParaRPr lang="ru-RU" sz="1400" kern="1200" dirty="0"/>
        </a:p>
      </dsp:txBody>
      <dsp:txXfrm>
        <a:off x="3611770" y="3579403"/>
        <a:ext cx="1429909" cy="678262"/>
      </dsp:txXfrm>
    </dsp:sp>
    <dsp:sp modelId="{1496F018-59CD-41CF-B227-B87645FD3000}">
      <dsp:nvSpPr>
        <dsp:cNvPr id="0" name=""/>
        <dsp:cNvSpPr/>
      </dsp:nvSpPr>
      <dsp:spPr>
        <a:xfrm>
          <a:off x="1184627" y="3725578"/>
          <a:ext cx="1503293" cy="751646"/>
        </a:xfrm>
        <a:prstGeom prst="round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dirty="0"/>
            <a:t>Ілюстрації</a:t>
          </a:r>
        </a:p>
      </dsp:txBody>
      <dsp:txXfrm>
        <a:off x="1221319" y="3762270"/>
        <a:ext cx="1429909" cy="678262"/>
      </dsp:txXfrm>
    </dsp:sp>
    <dsp:sp modelId="{53A67550-2409-454A-9F2F-21BE5CAE564E}">
      <dsp:nvSpPr>
        <dsp:cNvPr id="0" name=""/>
        <dsp:cNvSpPr/>
      </dsp:nvSpPr>
      <dsp:spPr>
        <a:xfrm>
          <a:off x="285125" y="2540869"/>
          <a:ext cx="1503293" cy="751646"/>
        </a:xfrm>
        <a:prstGeom prst="round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dirty="0" smtClean="0"/>
            <a:t>Елементи дизайну</a:t>
          </a:r>
          <a:endParaRPr lang="ru-RU" sz="1400" kern="1200" dirty="0"/>
        </a:p>
      </dsp:txBody>
      <dsp:txXfrm>
        <a:off x="321817" y="2577561"/>
        <a:ext cx="1429909" cy="678262"/>
      </dsp:txXfrm>
    </dsp:sp>
    <dsp:sp modelId="{5F247B67-A740-40CB-841D-C35BCCD27B02}">
      <dsp:nvSpPr>
        <dsp:cNvPr id="0" name=""/>
        <dsp:cNvSpPr/>
      </dsp:nvSpPr>
      <dsp:spPr>
        <a:xfrm>
          <a:off x="536566" y="1016261"/>
          <a:ext cx="1503293" cy="751646"/>
        </a:xfrm>
        <a:prstGeom prst="round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dirty="0" smtClean="0"/>
            <a:t>Модульна сітка</a:t>
          </a:r>
          <a:endParaRPr lang="ru-RU" sz="1400" kern="1200" dirty="0"/>
        </a:p>
      </dsp:txBody>
      <dsp:txXfrm>
        <a:off x="573258" y="1052953"/>
        <a:ext cx="1429909" cy="67826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7567</Words>
  <Characters>4314</Characters>
  <Application>Microsoft Office Word</Application>
  <DocSecurity>0</DocSecurity>
  <Lines>35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lora</dc:creator>
  <cp:lastModifiedBy>Таня</cp:lastModifiedBy>
  <cp:revision>2</cp:revision>
  <dcterms:created xsi:type="dcterms:W3CDTF">2020-04-14T16:48:00Z</dcterms:created>
  <dcterms:modified xsi:type="dcterms:W3CDTF">2020-04-14T16:48:00Z</dcterms:modified>
</cp:coreProperties>
</file>